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D83" w:rsidRPr="00996F63" w:rsidRDefault="00E84C85" w:rsidP="00E15EAD">
      <w:pPr>
        <w:spacing w:after="0" w:line="360" w:lineRule="auto"/>
        <w:jc w:val="center"/>
        <w:rPr>
          <w:rFonts w:cs="Calibri"/>
          <w:b/>
          <w:sz w:val="24"/>
          <w:szCs w:val="24"/>
          <w:lang w:val="en-GB"/>
        </w:rPr>
      </w:pPr>
      <w:bookmarkStart w:id="0" w:name="_Hlk30521253"/>
      <w:r w:rsidRPr="00996F63">
        <w:rPr>
          <w:rFonts w:cs="Calibri"/>
          <w:b/>
          <w:sz w:val="24"/>
          <w:szCs w:val="24"/>
          <w:lang w:val="en-GB"/>
        </w:rPr>
        <w:t xml:space="preserve">Scale-Up of </w:t>
      </w:r>
      <w:r w:rsidR="00324415" w:rsidRPr="00996F63">
        <w:rPr>
          <w:rFonts w:cs="Calibri"/>
          <w:b/>
          <w:sz w:val="24"/>
          <w:szCs w:val="24"/>
          <w:lang w:val="en-GB"/>
        </w:rPr>
        <w:t xml:space="preserve">a </w:t>
      </w:r>
      <w:r w:rsidRPr="00996F63">
        <w:rPr>
          <w:rFonts w:cs="Calibri"/>
          <w:b/>
          <w:sz w:val="24"/>
          <w:szCs w:val="24"/>
          <w:lang w:val="en-GB"/>
        </w:rPr>
        <w:t>Fibonacci</w:t>
      </w:r>
      <w:r w:rsidR="00016D80" w:rsidRPr="00996F63">
        <w:rPr>
          <w:rFonts w:cs="Calibri"/>
          <w:b/>
          <w:sz w:val="24"/>
          <w:szCs w:val="24"/>
          <w:lang w:val="en-GB"/>
        </w:rPr>
        <w:t>-</w:t>
      </w:r>
      <w:r w:rsidRPr="00996F63">
        <w:rPr>
          <w:rFonts w:cs="Calibri"/>
          <w:b/>
          <w:sz w:val="24"/>
          <w:szCs w:val="24"/>
          <w:lang w:val="en-GB"/>
        </w:rPr>
        <w:t>type photobioreactor</w:t>
      </w:r>
      <w:r w:rsidR="00E473A8" w:rsidRPr="00996F63">
        <w:rPr>
          <w:rFonts w:cs="Calibri"/>
          <w:b/>
          <w:sz w:val="24"/>
          <w:szCs w:val="24"/>
          <w:lang w:val="en-GB"/>
        </w:rPr>
        <w:t xml:space="preserve"> </w:t>
      </w:r>
      <w:r w:rsidR="00CC198B" w:rsidRPr="00996F63">
        <w:rPr>
          <w:rFonts w:cs="Calibri"/>
          <w:b/>
          <w:sz w:val="24"/>
          <w:szCs w:val="24"/>
          <w:lang w:val="en-GB"/>
        </w:rPr>
        <w:t xml:space="preserve">for </w:t>
      </w:r>
      <w:r w:rsidR="00EC6B85" w:rsidRPr="00996F63">
        <w:rPr>
          <w:rFonts w:cs="Calibri"/>
          <w:b/>
          <w:sz w:val="24"/>
          <w:szCs w:val="24"/>
          <w:lang w:val="en-GB"/>
        </w:rPr>
        <w:t xml:space="preserve">the production of </w:t>
      </w:r>
      <w:r w:rsidR="00D56CE6" w:rsidRPr="00996F63">
        <w:rPr>
          <w:rFonts w:cs="Calibri"/>
          <w:b/>
          <w:i/>
          <w:iCs/>
          <w:sz w:val="24"/>
          <w:szCs w:val="24"/>
          <w:lang w:val="en-GB"/>
        </w:rPr>
        <w:t>Dunaliella salina</w:t>
      </w:r>
    </w:p>
    <w:bookmarkEnd w:id="0"/>
    <w:p w:rsidR="00E15EAD" w:rsidRPr="00996F63" w:rsidRDefault="00E15EAD" w:rsidP="00E15EAD">
      <w:pPr>
        <w:jc w:val="center"/>
        <w:rPr>
          <w:rFonts w:cs="Calibri"/>
          <w:lang w:val="es-ES"/>
        </w:rPr>
      </w:pPr>
      <w:r w:rsidRPr="00996F63">
        <w:rPr>
          <w:rFonts w:cs="Calibri"/>
          <w:lang w:val="es-ES"/>
        </w:rPr>
        <w:t>Juan Pablo Díaz</w:t>
      </w:r>
      <w:r w:rsidRPr="00996F63">
        <w:rPr>
          <w:rFonts w:cs="Calibri"/>
          <w:vertAlign w:val="superscript"/>
          <w:lang w:val="es-ES"/>
        </w:rPr>
        <w:t>1</w:t>
      </w:r>
      <w:r w:rsidR="00E47BE9" w:rsidRPr="00996F63">
        <w:rPr>
          <w:rFonts w:cs="Calibri"/>
          <w:vertAlign w:val="superscript"/>
          <w:lang w:val="es-ES"/>
        </w:rPr>
        <w:t>,2</w:t>
      </w:r>
      <w:r w:rsidRPr="00996F63">
        <w:rPr>
          <w:rFonts w:cs="Calibri"/>
          <w:lang w:val="es-ES"/>
        </w:rPr>
        <w:t>, Cristian Inostroza</w:t>
      </w:r>
      <w:r w:rsidRPr="00996F63">
        <w:rPr>
          <w:rFonts w:cs="Calibri"/>
          <w:vertAlign w:val="superscript"/>
          <w:lang w:val="es-ES"/>
        </w:rPr>
        <w:t>2</w:t>
      </w:r>
      <w:r w:rsidRPr="00996F63">
        <w:rPr>
          <w:rFonts w:cs="Calibri"/>
          <w:lang w:val="es-ES"/>
        </w:rPr>
        <w:t>, F. G</w:t>
      </w:r>
      <w:r w:rsidR="00CC198B" w:rsidRPr="00996F63">
        <w:rPr>
          <w:rFonts w:cs="Calibri"/>
          <w:lang w:val="es-ES"/>
        </w:rPr>
        <w:t xml:space="preserve">abriel </w:t>
      </w:r>
      <w:r w:rsidRPr="00996F63">
        <w:rPr>
          <w:rFonts w:cs="Calibri"/>
          <w:lang w:val="es-ES"/>
        </w:rPr>
        <w:t>Acién</w:t>
      </w:r>
      <w:r w:rsidRPr="00996F63">
        <w:rPr>
          <w:rFonts w:cs="Calibri"/>
          <w:vertAlign w:val="superscript"/>
          <w:lang w:val="es-ES"/>
        </w:rPr>
        <w:t>2</w:t>
      </w:r>
    </w:p>
    <w:p w:rsidR="00E15EAD" w:rsidRPr="00996F63" w:rsidRDefault="00E15EAD" w:rsidP="00E15EAD">
      <w:pPr>
        <w:jc w:val="both"/>
        <w:rPr>
          <w:rFonts w:cs="Calibri"/>
          <w:lang w:val="es-ES"/>
        </w:rPr>
      </w:pPr>
      <w:r w:rsidRPr="00996F63">
        <w:rPr>
          <w:rFonts w:cs="Calibri"/>
          <w:vertAlign w:val="superscript"/>
          <w:lang w:val="es-ES"/>
        </w:rPr>
        <w:t>1</w:t>
      </w:r>
      <w:r w:rsidR="00E47BE9" w:rsidRPr="00996F63">
        <w:rPr>
          <w:rFonts w:cs="Calibri"/>
          <w:vertAlign w:val="superscript"/>
          <w:lang w:val="es-ES"/>
        </w:rPr>
        <w:t>,2</w:t>
      </w:r>
      <w:r w:rsidRPr="00996F63">
        <w:rPr>
          <w:rFonts w:cs="Calibri"/>
          <w:lang w:val="es-ES"/>
        </w:rPr>
        <w:t xml:space="preserve"> Universidad Arturo Prat, Avda. Arturo Prat 21-20, Iquique, Chile</w:t>
      </w:r>
    </w:p>
    <w:p w:rsidR="00E15EAD" w:rsidRPr="00996F63" w:rsidRDefault="00E15EAD" w:rsidP="00E15EAD">
      <w:pPr>
        <w:jc w:val="both"/>
        <w:rPr>
          <w:rFonts w:cs="Calibri"/>
          <w:lang w:val="en-GB"/>
        </w:rPr>
      </w:pPr>
      <w:r w:rsidRPr="00996F63">
        <w:rPr>
          <w:rFonts w:cs="Calibri"/>
          <w:vertAlign w:val="superscript"/>
          <w:lang w:val="en-GB"/>
        </w:rPr>
        <w:t>2</w:t>
      </w:r>
      <w:r w:rsidRPr="00996F63">
        <w:rPr>
          <w:rFonts w:cs="Calibri"/>
          <w:lang w:val="en-GB"/>
        </w:rPr>
        <w:t xml:space="preserve"> Chemical Engineering Department</w:t>
      </w:r>
      <w:r w:rsidRPr="00996F63">
        <w:rPr>
          <w:rStyle w:val="RacewaysCar"/>
          <w:rFonts w:ascii="Calibri" w:hAnsi="Calibri" w:cs="Calibri"/>
          <w:sz w:val="22"/>
          <w:szCs w:val="22"/>
        </w:rPr>
        <w:t xml:space="preserve">, University of Almeria, </w:t>
      </w:r>
      <w:proofErr w:type="spellStart"/>
      <w:r w:rsidRPr="00996F63">
        <w:rPr>
          <w:rStyle w:val="RacewaysCar"/>
          <w:rFonts w:ascii="Calibri" w:hAnsi="Calibri" w:cs="Calibri"/>
          <w:sz w:val="22"/>
          <w:szCs w:val="22"/>
        </w:rPr>
        <w:t>Ctra</w:t>
      </w:r>
      <w:proofErr w:type="spellEnd"/>
      <w:r w:rsidRPr="00996F63">
        <w:rPr>
          <w:rStyle w:val="RacewaysCar"/>
          <w:rFonts w:ascii="Calibri" w:hAnsi="Calibri" w:cs="Calibri"/>
          <w:sz w:val="22"/>
          <w:szCs w:val="22"/>
        </w:rPr>
        <w:t>. Sacramento, s/n, 04120 Almería, Spain</w:t>
      </w:r>
    </w:p>
    <w:p w:rsidR="00E15EAD" w:rsidRPr="00996F63" w:rsidRDefault="00E15EAD" w:rsidP="00E15EAD">
      <w:pPr>
        <w:rPr>
          <w:rFonts w:cs="Calibri"/>
          <w:lang w:val="en-GB"/>
        </w:rPr>
      </w:pPr>
    </w:p>
    <w:p w:rsidR="00E15EAD" w:rsidRPr="00996F63" w:rsidRDefault="00E15EAD" w:rsidP="00E15EAD">
      <w:pPr>
        <w:rPr>
          <w:rFonts w:cs="Calibri"/>
          <w:lang w:val="en-GB"/>
        </w:rPr>
      </w:pPr>
      <w:r w:rsidRPr="00996F63">
        <w:rPr>
          <w:rFonts w:cs="Calibri"/>
          <w:b/>
          <w:lang w:val="en-GB"/>
        </w:rPr>
        <w:t xml:space="preserve">Keywords: </w:t>
      </w:r>
      <w:r w:rsidRPr="00996F63">
        <w:rPr>
          <w:rFonts w:cs="Calibri"/>
          <w:lang w:val="en-GB"/>
        </w:rPr>
        <w:t>Microalgae</w:t>
      </w:r>
      <w:r w:rsidR="00D978DE" w:rsidRPr="00996F63">
        <w:rPr>
          <w:rFonts w:cs="Calibri"/>
          <w:lang w:val="en-GB"/>
        </w:rPr>
        <w:t>;</w:t>
      </w:r>
      <w:r w:rsidRPr="00996F63">
        <w:rPr>
          <w:rFonts w:cs="Calibri"/>
          <w:lang w:val="en-GB"/>
        </w:rPr>
        <w:t xml:space="preserve"> photobioreactor</w:t>
      </w:r>
      <w:r w:rsidR="00D978DE" w:rsidRPr="00996F63">
        <w:rPr>
          <w:rFonts w:cs="Calibri"/>
          <w:lang w:val="en-GB"/>
        </w:rPr>
        <w:t>;</w:t>
      </w:r>
      <w:r w:rsidRPr="00996F63">
        <w:rPr>
          <w:rFonts w:cs="Calibri"/>
          <w:lang w:val="en-GB"/>
        </w:rPr>
        <w:t xml:space="preserve"> tubular</w:t>
      </w:r>
      <w:r w:rsidR="00D978DE" w:rsidRPr="00996F63">
        <w:rPr>
          <w:rFonts w:cs="Calibri"/>
          <w:lang w:val="en-GB"/>
        </w:rPr>
        <w:t>;</w:t>
      </w:r>
      <w:r w:rsidRPr="00996F63">
        <w:rPr>
          <w:rFonts w:cs="Calibri"/>
          <w:lang w:val="en-GB"/>
        </w:rPr>
        <w:t xml:space="preserve"> Fibonacci</w:t>
      </w:r>
      <w:r w:rsidR="00D978DE" w:rsidRPr="00996F63">
        <w:rPr>
          <w:rFonts w:cs="Calibri"/>
          <w:lang w:val="en-GB"/>
        </w:rPr>
        <w:t>;</w:t>
      </w:r>
      <w:r w:rsidRPr="00996F63">
        <w:rPr>
          <w:rFonts w:cs="Calibri"/>
          <w:lang w:val="en-GB"/>
        </w:rPr>
        <w:t xml:space="preserve"> biomass productivity</w:t>
      </w:r>
      <w:r w:rsidR="00D978DE" w:rsidRPr="00996F63">
        <w:rPr>
          <w:rFonts w:cs="Calibri"/>
          <w:lang w:val="en-GB"/>
        </w:rPr>
        <w:t>; Dunaliella</w:t>
      </w:r>
    </w:p>
    <w:p w:rsidR="00E15EAD" w:rsidRPr="00401259" w:rsidRDefault="00E15EAD">
      <w:pPr>
        <w:rPr>
          <w:lang w:val="en-GB"/>
        </w:rPr>
      </w:pPr>
      <w:r w:rsidRPr="00401259">
        <w:rPr>
          <w:lang w:val="en-GB"/>
        </w:rPr>
        <w:br w:type="page"/>
      </w:r>
    </w:p>
    <w:p w:rsidR="004F55D8" w:rsidRPr="00401259" w:rsidRDefault="004F55D8" w:rsidP="002F3B34">
      <w:pPr>
        <w:pStyle w:val="Ttulo1"/>
        <w:numPr>
          <w:ilvl w:val="0"/>
          <w:numId w:val="0"/>
        </w:numPr>
        <w:ind w:left="426"/>
      </w:pPr>
      <w:bookmarkStart w:id="1" w:name="_Toc36129764"/>
      <w:r w:rsidRPr="00401259">
        <w:lastRenderedPageBreak/>
        <w:t>Abstract</w:t>
      </w:r>
      <w:bookmarkEnd w:id="1"/>
    </w:p>
    <w:p w:rsidR="00DF106D" w:rsidRPr="00996F63" w:rsidRDefault="00DF106D" w:rsidP="00DF106D">
      <w:pPr>
        <w:pStyle w:val="HTMLconformatoprevio"/>
        <w:spacing w:line="360" w:lineRule="auto"/>
        <w:jc w:val="both"/>
        <w:rPr>
          <w:rFonts w:ascii="Calibri" w:eastAsia="Calibri" w:hAnsi="Calibri" w:cs="Times New Roman"/>
          <w:bCs/>
          <w:sz w:val="22"/>
          <w:szCs w:val="22"/>
          <w:lang w:val="en-GB" w:eastAsia="en-US"/>
        </w:rPr>
      </w:pPr>
      <w:r w:rsidRPr="00996F63">
        <w:rPr>
          <w:rFonts w:ascii="Calibri" w:eastAsia="Calibri" w:hAnsi="Calibri" w:cs="Times New Roman"/>
          <w:bCs/>
          <w:sz w:val="22"/>
          <w:szCs w:val="22"/>
          <w:lang w:val="en-GB" w:eastAsia="en-US"/>
        </w:rPr>
        <w:t xml:space="preserve">In this work, the </w:t>
      </w:r>
      <w:r w:rsidR="005A2DCF" w:rsidRPr="00996F63">
        <w:rPr>
          <w:rFonts w:ascii="Calibri" w:eastAsia="Calibri" w:hAnsi="Calibri" w:cs="Times New Roman"/>
          <w:bCs/>
          <w:sz w:val="22"/>
          <w:szCs w:val="22"/>
          <w:lang w:val="en-GB" w:eastAsia="en-US"/>
        </w:rPr>
        <w:t xml:space="preserve">previously </w:t>
      </w:r>
      <w:r w:rsidR="00D56CE6" w:rsidRPr="00996F63">
        <w:rPr>
          <w:rFonts w:ascii="Calibri" w:eastAsia="Calibri" w:hAnsi="Calibri" w:cs="Times New Roman"/>
          <w:bCs/>
          <w:sz w:val="22"/>
          <w:szCs w:val="22"/>
          <w:lang w:val="en-GB" w:eastAsia="en-US"/>
        </w:rPr>
        <w:t>proposed Fibonacci</w:t>
      </w:r>
      <w:r w:rsidR="00622BB3" w:rsidRPr="00996F63">
        <w:rPr>
          <w:rFonts w:ascii="Calibri" w:eastAsia="Calibri" w:hAnsi="Calibri" w:cs="Times New Roman"/>
          <w:bCs/>
          <w:sz w:val="22"/>
          <w:szCs w:val="22"/>
          <w:lang w:val="en-GB" w:eastAsia="en-US"/>
        </w:rPr>
        <w:t xml:space="preserve">-type </w:t>
      </w:r>
      <w:r w:rsidRPr="00996F63">
        <w:rPr>
          <w:rFonts w:ascii="Calibri" w:eastAsia="Calibri" w:hAnsi="Calibri" w:cs="Times New Roman"/>
          <w:bCs/>
          <w:sz w:val="22"/>
          <w:szCs w:val="22"/>
          <w:lang w:val="en-GB" w:eastAsia="en-US"/>
        </w:rPr>
        <w:t>photobioreactor</w:t>
      </w:r>
      <w:r w:rsidR="0047122B" w:rsidRPr="00996F63">
        <w:rPr>
          <w:rFonts w:ascii="Calibri" w:eastAsia="Calibri" w:hAnsi="Calibri" w:cs="Times New Roman"/>
          <w:bCs/>
          <w:sz w:val="22"/>
          <w:szCs w:val="22"/>
          <w:lang w:val="en-GB" w:eastAsia="en-US"/>
        </w:rPr>
        <w:t xml:space="preserve"> </w:t>
      </w:r>
      <w:r w:rsidR="00622BB3" w:rsidRPr="00996F63">
        <w:rPr>
          <w:rFonts w:ascii="Calibri" w:eastAsia="Calibri" w:hAnsi="Calibri" w:cs="Times New Roman"/>
          <w:bCs/>
          <w:sz w:val="22"/>
          <w:szCs w:val="22"/>
          <w:lang w:val="en-GB" w:eastAsia="en-US"/>
        </w:rPr>
        <w:t>is</w:t>
      </w:r>
      <w:r w:rsidRPr="00996F63">
        <w:rPr>
          <w:rFonts w:ascii="Calibri" w:eastAsia="Calibri" w:hAnsi="Calibri" w:cs="Times New Roman"/>
          <w:bCs/>
          <w:sz w:val="22"/>
          <w:szCs w:val="22"/>
          <w:lang w:val="en-GB" w:eastAsia="en-US"/>
        </w:rPr>
        <w:t xml:space="preserve"> scaled </w:t>
      </w:r>
      <w:r w:rsidR="001766B5" w:rsidRPr="00996F63">
        <w:rPr>
          <w:rFonts w:ascii="Calibri" w:eastAsia="Calibri" w:hAnsi="Calibri" w:cs="Times New Roman"/>
          <w:bCs/>
          <w:sz w:val="22"/>
          <w:szCs w:val="22"/>
          <w:lang w:val="en-GB" w:eastAsia="en-US"/>
        </w:rPr>
        <w:t xml:space="preserve">up </w:t>
      </w:r>
      <w:r w:rsidR="00401259" w:rsidRPr="00996F63">
        <w:rPr>
          <w:rFonts w:ascii="Calibri" w:eastAsia="Calibri" w:hAnsi="Calibri" w:cs="Times New Roman"/>
          <w:bCs/>
          <w:sz w:val="22"/>
          <w:szCs w:val="22"/>
          <w:lang w:val="en-GB" w:eastAsia="en-US"/>
        </w:rPr>
        <w:t>and evaluated</w:t>
      </w:r>
      <w:r w:rsidR="001766B5" w:rsidRPr="00996F63">
        <w:rPr>
          <w:rFonts w:ascii="Calibri" w:eastAsia="Calibri" w:hAnsi="Calibri" w:cs="Times New Roman"/>
          <w:bCs/>
          <w:sz w:val="22"/>
          <w:szCs w:val="22"/>
          <w:lang w:val="en-GB" w:eastAsia="en-US"/>
        </w:rPr>
        <w:t xml:space="preserve"> </w:t>
      </w:r>
      <w:del w:id="2" w:author="González Estay, Celia Rosa" w:date="2020-06-23T16:24:00Z">
        <w:r w:rsidR="00F335EC" w:rsidRPr="00996F63" w:rsidDel="00C9148C">
          <w:rPr>
            <w:rFonts w:ascii="Calibri" w:eastAsia="Calibri" w:hAnsi="Calibri" w:cs="Times New Roman"/>
            <w:bCs/>
            <w:sz w:val="22"/>
            <w:szCs w:val="22"/>
            <w:lang w:val="en-GB" w:eastAsia="en-US"/>
          </w:rPr>
          <w:delText>for</w:delText>
        </w:r>
        <w:r w:rsidR="001766B5" w:rsidRPr="00996F63" w:rsidDel="00C9148C">
          <w:rPr>
            <w:rFonts w:ascii="Calibri" w:eastAsia="Calibri" w:hAnsi="Calibri" w:cs="Times New Roman"/>
            <w:bCs/>
            <w:sz w:val="22"/>
            <w:szCs w:val="22"/>
            <w:lang w:val="en-GB" w:eastAsia="en-US"/>
          </w:rPr>
          <w:delText xml:space="preserve"> the production of</w:delText>
        </w:r>
      </w:del>
      <w:ins w:id="3" w:author="González Estay, Celia Rosa" w:date="2020-06-23T16:24:00Z">
        <w:r w:rsidR="00C9148C" w:rsidRPr="00996F63">
          <w:rPr>
            <w:rFonts w:ascii="Calibri" w:eastAsia="Calibri" w:hAnsi="Calibri" w:cs="Times New Roman"/>
            <w:bCs/>
            <w:sz w:val="22"/>
            <w:szCs w:val="22"/>
            <w:lang w:val="en-GB" w:eastAsia="en-US"/>
          </w:rPr>
          <w:t>to produce</w:t>
        </w:r>
      </w:ins>
      <w:r w:rsidR="001766B5" w:rsidRPr="00996F63">
        <w:rPr>
          <w:rFonts w:ascii="Calibri" w:eastAsia="Calibri" w:hAnsi="Calibri" w:cs="Times New Roman"/>
          <w:bCs/>
          <w:sz w:val="22"/>
          <w:szCs w:val="22"/>
          <w:lang w:val="en-GB" w:eastAsia="en-US"/>
        </w:rPr>
        <w:t xml:space="preserve"> </w:t>
      </w:r>
      <w:r w:rsidR="005A2DCF" w:rsidRPr="00996F63">
        <w:rPr>
          <w:rFonts w:ascii="Calibri" w:eastAsia="Calibri" w:hAnsi="Calibri" w:cs="Times New Roman"/>
          <w:bCs/>
          <w:i/>
          <w:sz w:val="22"/>
          <w:szCs w:val="22"/>
          <w:lang w:val="en-GB" w:eastAsia="en-US"/>
        </w:rPr>
        <w:t xml:space="preserve">Dunaliella </w:t>
      </w:r>
      <w:r w:rsidR="00463328" w:rsidRPr="00996F63">
        <w:rPr>
          <w:rFonts w:ascii="Calibri" w:eastAsia="Calibri" w:hAnsi="Calibri" w:cs="Times New Roman"/>
          <w:bCs/>
          <w:i/>
          <w:sz w:val="22"/>
          <w:szCs w:val="22"/>
          <w:lang w:val="en-GB" w:eastAsia="en-US"/>
        </w:rPr>
        <w:t>salina</w:t>
      </w:r>
      <w:r w:rsidR="001766B5" w:rsidRPr="00996F63">
        <w:rPr>
          <w:rFonts w:ascii="Calibri" w:eastAsia="Calibri" w:hAnsi="Calibri" w:cs="Times New Roman"/>
          <w:bCs/>
          <w:i/>
          <w:sz w:val="22"/>
          <w:szCs w:val="22"/>
          <w:lang w:val="en-GB" w:eastAsia="en-US"/>
        </w:rPr>
        <w:t>.</w:t>
      </w:r>
      <w:r w:rsidR="00463328" w:rsidRPr="00996F63">
        <w:rPr>
          <w:rFonts w:ascii="Calibri" w:eastAsia="Calibri" w:hAnsi="Calibri" w:cs="Times New Roman"/>
          <w:bCs/>
          <w:i/>
          <w:sz w:val="22"/>
          <w:szCs w:val="22"/>
          <w:lang w:val="en-GB" w:eastAsia="en-US"/>
        </w:rPr>
        <w:t xml:space="preserve"> </w:t>
      </w:r>
      <w:r w:rsidR="005A2DCF" w:rsidRPr="00996F63">
        <w:rPr>
          <w:rFonts w:ascii="Calibri" w:eastAsia="Calibri" w:hAnsi="Calibri" w:cs="Times New Roman"/>
          <w:bCs/>
          <w:sz w:val="22"/>
          <w:szCs w:val="22"/>
          <w:lang w:val="en-GB" w:eastAsia="en-US"/>
        </w:rPr>
        <w:t>First</w:t>
      </w:r>
      <w:r w:rsidR="00D73DC9" w:rsidRPr="00996F63">
        <w:rPr>
          <w:rFonts w:ascii="Calibri" w:eastAsia="Calibri" w:hAnsi="Calibri" w:cs="Times New Roman"/>
          <w:bCs/>
          <w:sz w:val="22"/>
          <w:szCs w:val="22"/>
          <w:lang w:val="en-GB" w:eastAsia="en-US"/>
        </w:rPr>
        <w:t xml:space="preserve">, the </w:t>
      </w:r>
      <w:r w:rsidR="005A2DCF" w:rsidRPr="00996F63">
        <w:rPr>
          <w:rFonts w:ascii="Calibri" w:eastAsia="Calibri" w:hAnsi="Calibri" w:cs="Times New Roman"/>
          <w:bCs/>
          <w:sz w:val="22"/>
          <w:szCs w:val="22"/>
          <w:lang w:val="en-GB" w:eastAsia="en-US"/>
        </w:rPr>
        <w:t>composition</w:t>
      </w:r>
      <w:r w:rsidR="00D73DC9" w:rsidRPr="00996F63">
        <w:rPr>
          <w:rFonts w:ascii="Calibri" w:eastAsia="Calibri" w:hAnsi="Calibri" w:cs="Times New Roman"/>
          <w:bCs/>
          <w:sz w:val="22"/>
          <w:szCs w:val="22"/>
          <w:lang w:val="en-GB" w:eastAsia="en-US"/>
        </w:rPr>
        <w:t xml:space="preserve"> of </w:t>
      </w:r>
      <w:r w:rsidR="003E7870" w:rsidRPr="00996F63">
        <w:rPr>
          <w:rFonts w:ascii="Calibri" w:eastAsia="Calibri" w:hAnsi="Calibri" w:cs="Times New Roman"/>
          <w:bCs/>
          <w:sz w:val="22"/>
          <w:szCs w:val="22"/>
          <w:lang w:val="en-GB" w:eastAsia="en-US"/>
        </w:rPr>
        <w:t xml:space="preserve">the </w:t>
      </w:r>
      <w:r w:rsidR="00D73DC9" w:rsidRPr="00996F63">
        <w:rPr>
          <w:rFonts w:ascii="Calibri" w:eastAsia="Calibri" w:hAnsi="Calibri" w:cs="Times New Roman"/>
          <w:bCs/>
          <w:sz w:val="22"/>
          <w:szCs w:val="22"/>
          <w:lang w:val="en-GB" w:eastAsia="en-US"/>
        </w:rPr>
        <w:t>culture medium</w:t>
      </w:r>
      <w:r w:rsidR="00384E6F" w:rsidRPr="00996F63">
        <w:rPr>
          <w:rFonts w:ascii="Calibri" w:eastAsia="Calibri" w:hAnsi="Calibri" w:cs="Times New Roman"/>
          <w:bCs/>
          <w:sz w:val="22"/>
          <w:szCs w:val="22"/>
          <w:lang w:val="en-GB" w:eastAsia="en-US"/>
        </w:rPr>
        <w:t xml:space="preserve"> was optimized</w:t>
      </w:r>
      <w:r w:rsidR="00D73DC9" w:rsidRPr="00996F63">
        <w:rPr>
          <w:rFonts w:ascii="Calibri" w:eastAsia="Calibri" w:hAnsi="Calibri" w:cs="Times New Roman"/>
          <w:bCs/>
          <w:sz w:val="22"/>
          <w:szCs w:val="22"/>
          <w:lang w:val="en-GB" w:eastAsia="en-US"/>
        </w:rPr>
        <w:t xml:space="preserve"> </w:t>
      </w:r>
      <w:r w:rsidR="003E7870" w:rsidRPr="00996F63">
        <w:rPr>
          <w:rFonts w:ascii="Calibri" w:eastAsia="Calibri" w:hAnsi="Calibri" w:cs="Times New Roman"/>
          <w:bCs/>
          <w:sz w:val="22"/>
          <w:szCs w:val="22"/>
          <w:lang w:val="en-GB" w:eastAsia="en-US"/>
        </w:rPr>
        <w:t>to</w:t>
      </w:r>
      <w:r w:rsidR="00D25797" w:rsidRPr="00996F63">
        <w:rPr>
          <w:rFonts w:ascii="Calibri" w:eastAsia="Calibri" w:hAnsi="Calibri" w:cs="Times New Roman"/>
          <w:bCs/>
          <w:sz w:val="22"/>
          <w:szCs w:val="22"/>
          <w:lang w:val="en-GB" w:eastAsia="en-US"/>
        </w:rPr>
        <w:t xml:space="preserve"> </w:t>
      </w:r>
      <w:r w:rsidR="001766B5" w:rsidRPr="00996F63">
        <w:rPr>
          <w:rFonts w:ascii="Calibri" w:eastAsia="Calibri" w:hAnsi="Calibri" w:cs="Times New Roman"/>
          <w:bCs/>
          <w:sz w:val="22"/>
          <w:szCs w:val="22"/>
          <w:lang w:val="en-GB" w:eastAsia="en-US"/>
        </w:rPr>
        <w:t xml:space="preserve">achieve </w:t>
      </w:r>
      <w:r w:rsidR="00D73DC9" w:rsidRPr="00996F63">
        <w:rPr>
          <w:rFonts w:ascii="Calibri" w:eastAsia="Calibri" w:hAnsi="Calibri" w:cs="Times New Roman"/>
          <w:bCs/>
          <w:sz w:val="22"/>
          <w:szCs w:val="22"/>
          <w:lang w:val="en-GB" w:eastAsia="en-US"/>
        </w:rPr>
        <w:t>maximal pro</w:t>
      </w:r>
      <w:r w:rsidR="005A2DCF" w:rsidRPr="00996F63">
        <w:rPr>
          <w:rFonts w:ascii="Calibri" w:eastAsia="Calibri" w:hAnsi="Calibri" w:cs="Times New Roman"/>
          <w:bCs/>
          <w:sz w:val="22"/>
          <w:szCs w:val="22"/>
          <w:lang w:val="en-GB" w:eastAsia="en-US"/>
        </w:rPr>
        <w:t xml:space="preserve">ductivity. </w:t>
      </w:r>
      <w:r w:rsidR="001766B5" w:rsidRPr="00996F63">
        <w:rPr>
          <w:rFonts w:ascii="Calibri" w:eastAsia="Calibri" w:hAnsi="Calibri" w:cs="Times New Roman"/>
          <w:bCs/>
          <w:sz w:val="22"/>
          <w:szCs w:val="22"/>
          <w:lang w:val="en-GB" w:eastAsia="en-US"/>
        </w:rPr>
        <w:t>Next, the Fibonacci-type reactor was scaled up to 1</w:t>
      </w:r>
      <w:r w:rsidR="00446FCA" w:rsidRPr="00996F63">
        <w:rPr>
          <w:rFonts w:ascii="Calibri" w:eastAsia="Calibri" w:hAnsi="Calibri" w:cs="Times New Roman"/>
          <w:bCs/>
          <w:sz w:val="22"/>
          <w:szCs w:val="22"/>
          <w:lang w:val="en-GB" w:eastAsia="en-US"/>
        </w:rPr>
        <w:t>,</w:t>
      </w:r>
      <w:r w:rsidR="001766B5" w:rsidRPr="00996F63">
        <w:rPr>
          <w:rFonts w:ascii="Calibri" w:eastAsia="Calibri" w:hAnsi="Calibri" w:cs="Times New Roman"/>
          <w:bCs/>
          <w:sz w:val="22"/>
          <w:szCs w:val="22"/>
          <w:lang w:val="en-GB" w:eastAsia="en-US"/>
        </w:rPr>
        <w:t xml:space="preserve">250 L maintaining high solar radiation interception capacity of this type of reactor. Finally, the performance of the reactor for the production of green cells of </w:t>
      </w:r>
      <w:r w:rsidR="001766B5" w:rsidRPr="00996F63">
        <w:rPr>
          <w:rFonts w:ascii="Calibri" w:eastAsia="Calibri" w:hAnsi="Calibri" w:cs="Times New Roman"/>
          <w:bCs/>
          <w:i/>
          <w:sz w:val="22"/>
          <w:szCs w:val="22"/>
          <w:lang w:val="en-GB" w:eastAsia="en-US"/>
        </w:rPr>
        <w:t>Dunaliella salina</w:t>
      </w:r>
      <w:r w:rsidR="001766B5" w:rsidRPr="00996F63">
        <w:rPr>
          <w:rFonts w:ascii="Calibri" w:eastAsia="Calibri" w:hAnsi="Calibri" w:cs="Times New Roman"/>
          <w:bCs/>
          <w:sz w:val="22"/>
          <w:szCs w:val="22"/>
          <w:lang w:val="en-GB" w:eastAsia="en-US"/>
        </w:rPr>
        <w:t xml:space="preserve"> at the environmental conditions prevailing in the Atacama Desert was evaluated. D</w:t>
      </w:r>
      <w:r w:rsidR="00D73DC9" w:rsidRPr="00996F63">
        <w:rPr>
          <w:rFonts w:ascii="Calibri" w:eastAsia="Calibri" w:hAnsi="Calibri" w:cs="Times New Roman"/>
          <w:bCs/>
          <w:sz w:val="22"/>
          <w:szCs w:val="22"/>
          <w:lang w:val="en-GB" w:eastAsia="en-US"/>
        </w:rPr>
        <w:t xml:space="preserve">ata </w:t>
      </w:r>
      <w:r w:rsidR="005A2DCF" w:rsidRPr="00996F63">
        <w:rPr>
          <w:rFonts w:ascii="Calibri" w:eastAsia="Calibri" w:hAnsi="Calibri" w:cs="Times New Roman"/>
          <w:bCs/>
          <w:sz w:val="22"/>
          <w:szCs w:val="22"/>
          <w:lang w:val="en-GB" w:eastAsia="en-US"/>
        </w:rPr>
        <w:t>demonstrated</w:t>
      </w:r>
      <w:r w:rsidR="00D73DC9" w:rsidRPr="00996F63">
        <w:rPr>
          <w:rFonts w:ascii="Calibri" w:eastAsia="Calibri" w:hAnsi="Calibri" w:cs="Times New Roman"/>
          <w:bCs/>
          <w:sz w:val="22"/>
          <w:szCs w:val="22"/>
          <w:lang w:val="en-GB" w:eastAsia="en-US"/>
        </w:rPr>
        <w:t xml:space="preserve"> that </w:t>
      </w:r>
      <w:r w:rsidRPr="00996F63">
        <w:rPr>
          <w:rFonts w:ascii="Calibri" w:eastAsia="Calibri" w:hAnsi="Calibri" w:cs="Times New Roman"/>
          <w:bCs/>
          <w:sz w:val="22"/>
          <w:szCs w:val="22"/>
          <w:lang w:val="en-GB" w:eastAsia="en-US"/>
        </w:rPr>
        <w:t xml:space="preserve">the </w:t>
      </w:r>
      <w:r w:rsidR="001766B5" w:rsidRPr="00996F63">
        <w:rPr>
          <w:rFonts w:ascii="Calibri" w:eastAsia="Calibri" w:hAnsi="Calibri" w:cs="Times New Roman"/>
          <w:bCs/>
          <w:sz w:val="22"/>
          <w:szCs w:val="22"/>
          <w:lang w:val="en-GB" w:eastAsia="en-US"/>
        </w:rPr>
        <w:t xml:space="preserve">proposed </w:t>
      </w:r>
      <w:r w:rsidR="00622BB3" w:rsidRPr="00996F63">
        <w:rPr>
          <w:rFonts w:ascii="Calibri" w:eastAsia="Calibri" w:hAnsi="Calibri" w:cs="Times New Roman"/>
          <w:bCs/>
          <w:sz w:val="22"/>
          <w:szCs w:val="22"/>
          <w:lang w:val="en-GB" w:eastAsia="en-US"/>
        </w:rPr>
        <w:t xml:space="preserve">photobioreactor </w:t>
      </w:r>
      <w:r w:rsidRPr="00996F63">
        <w:rPr>
          <w:rFonts w:ascii="Calibri" w:eastAsia="Calibri" w:hAnsi="Calibri" w:cs="Times New Roman"/>
          <w:bCs/>
          <w:sz w:val="22"/>
          <w:szCs w:val="22"/>
          <w:lang w:val="en-GB" w:eastAsia="en-US"/>
        </w:rPr>
        <w:t xml:space="preserve">allows the temperature, pH and dissolved oxygen </w:t>
      </w:r>
      <w:ins w:id="4" w:author="Francisco Gabriel Acien Fernandez" w:date="2020-07-23T07:48:00Z">
        <w:r w:rsidR="00D73688">
          <w:rPr>
            <w:rFonts w:ascii="Calibri" w:eastAsia="Calibri" w:hAnsi="Calibri" w:cs="Times New Roman"/>
            <w:bCs/>
            <w:sz w:val="22"/>
            <w:szCs w:val="22"/>
            <w:lang w:val="en-GB" w:eastAsia="en-US"/>
          </w:rPr>
          <w:t xml:space="preserve">concentration </w:t>
        </w:r>
      </w:ins>
      <w:r w:rsidR="005520F4" w:rsidRPr="00996F63">
        <w:rPr>
          <w:rFonts w:ascii="Calibri" w:eastAsia="Calibri" w:hAnsi="Calibri" w:cs="Times New Roman"/>
          <w:bCs/>
          <w:sz w:val="22"/>
          <w:szCs w:val="22"/>
          <w:lang w:val="en-GB" w:eastAsia="en-US"/>
        </w:rPr>
        <w:t xml:space="preserve">to be maintained </w:t>
      </w:r>
      <w:r w:rsidRPr="00996F63">
        <w:rPr>
          <w:rFonts w:ascii="Calibri" w:eastAsia="Calibri" w:hAnsi="Calibri" w:cs="Times New Roman"/>
          <w:bCs/>
          <w:sz w:val="22"/>
          <w:szCs w:val="22"/>
          <w:lang w:val="en-GB" w:eastAsia="en-US"/>
        </w:rPr>
        <w:t xml:space="preserve">within </w:t>
      </w:r>
      <w:r w:rsidR="00D73DC9" w:rsidRPr="00996F63">
        <w:rPr>
          <w:rFonts w:ascii="Calibri" w:eastAsia="Calibri" w:hAnsi="Calibri" w:cs="Times New Roman"/>
          <w:bCs/>
          <w:sz w:val="22"/>
          <w:szCs w:val="22"/>
          <w:lang w:val="en-GB" w:eastAsia="en-US"/>
        </w:rPr>
        <w:t xml:space="preserve">the </w:t>
      </w:r>
      <w:r w:rsidRPr="00996F63">
        <w:rPr>
          <w:rFonts w:ascii="Calibri" w:eastAsia="Calibri" w:hAnsi="Calibri" w:cs="Times New Roman"/>
          <w:bCs/>
          <w:sz w:val="22"/>
          <w:szCs w:val="22"/>
          <w:lang w:val="en-GB" w:eastAsia="en-US"/>
        </w:rPr>
        <w:t xml:space="preserve">optimal ranges recommended for the selected </w:t>
      </w:r>
      <w:r w:rsidR="00894E74" w:rsidRPr="00996F63">
        <w:rPr>
          <w:rFonts w:ascii="Calibri" w:eastAsia="Calibri" w:hAnsi="Calibri" w:cs="Times New Roman"/>
          <w:bCs/>
          <w:sz w:val="22"/>
          <w:szCs w:val="22"/>
          <w:lang w:val="en-GB" w:eastAsia="en-US"/>
        </w:rPr>
        <w:t>strain. Both</w:t>
      </w:r>
      <w:r w:rsidRPr="00996F63">
        <w:rPr>
          <w:rFonts w:ascii="Calibri" w:eastAsia="Calibri" w:hAnsi="Calibri" w:cs="Times New Roman"/>
          <w:bCs/>
          <w:sz w:val="22"/>
          <w:szCs w:val="22"/>
          <w:lang w:val="en-GB" w:eastAsia="en-US"/>
        </w:rPr>
        <w:t xml:space="preserve"> </w:t>
      </w:r>
      <w:r w:rsidR="00894E74" w:rsidRPr="00996F63">
        <w:rPr>
          <w:rFonts w:ascii="Calibri" w:eastAsia="Calibri" w:hAnsi="Calibri" w:cs="Times New Roman"/>
          <w:bCs/>
          <w:sz w:val="22"/>
          <w:szCs w:val="22"/>
          <w:lang w:val="en-GB" w:eastAsia="en-US"/>
        </w:rPr>
        <w:t xml:space="preserve">better exposure to solar radiation and photonic flow </w:t>
      </w:r>
      <w:r w:rsidR="004F78C8" w:rsidRPr="00996F63">
        <w:rPr>
          <w:rFonts w:ascii="Calibri" w:eastAsia="Calibri" w:hAnsi="Calibri" w:cs="Times New Roman"/>
          <w:bCs/>
          <w:sz w:val="22"/>
          <w:szCs w:val="22"/>
          <w:lang w:val="en-GB" w:eastAsia="en-US"/>
        </w:rPr>
        <w:t xml:space="preserve">dilution </w:t>
      </w:r>
      <w:r w:rsidR="00894E74" w:rsidRPr="00996F63">
        <w:rPr>
          <w:rFonts w:ascii="Calibri" w:eastAsia="Calibri" w:hAnsi="Calibri" w:cs="Times New Roman"/>
          <w:bCs/>
          <w:sz w:val="22"/>
          <w:szCs w:val="22"/>
          <w:lang w:val="en-GB" w:eastAsia="en-US"/>
        </w:rPr>
        <w:t>avoid</w:t>
      </w:r>
      <w:r w:rsidR="005520F4" w:rsidRPr="00996F63">
        <w:rPr>
          <w:rFonts w:ascii="Calibri" w:eastAsia="Calibri" w:hAnsi="Calibri" w:cs="Times New Roman"/>
          <w:bCs/>
          <w:sz w:val="22"/>
          <w:szCs w:val="22"/>
          <w:lang w:val="en-GB" w:eastAsia="en-US"/>
        </w:rPr>
        <w:t>s</w:t>
      </w:r>
      <w:r w:rsidR="005670C1" w:rsidRPr="00996F63">
        <w:rPr>
          <w:rFonts w:ascii="Calibri" w:eastAsia="Calibri" w:hAnsi="Calibri" w:cs="Times New Roman"/>
          <w:bCs/>
          <w:sz w:val="22"/>
          <w:szCs w:val="22"/>
          <w:lang w:val="en-GB" w:eastAsia="en-US"/>
        </w:rPr>
        <w:t xml:space="preserve"> </w:t>
      </w:r>
      <w:r w:rsidR="00894E74" w:rsidRPr="00996F63">
        <w:rPr>
          <w:rFonts w:ascii="Calibri" w:eastAsia="Calibri" w:hAnsi="Calibri" w:cs="Times New Roman"/>
          <w:bCs/>
          <w:sz w:val="22"/>
          <w:szCs w:val="22"/>
          <w:lang w:val="en-GB" w:eastAsia="en-US"/>
        </w:rPr>
        <w:t xml:space="preserve">the use of </w:t>
      </w:r>
      <w:del w:id="5" w:author="Francisco Gabriel Acien Fernandez" w:date="2020-07-23T07:49:00Z">
        <w:r w:rsidR="005520F4" w:rsidRPr="00996F63" w:rsidDel="00D73688">
          <w:rPr>
            <w:rFonts w:ascii="Calibri" w:eastAsia="Calibri" w:hAnsi="Calibri" w:cs="Times New Roman"/>
            <w:bCs/>
            <w:sz w:val="22"/>
            <w:szCs w:val="22"/>
            <w:lang w:val="en-GB" w:eastAsia="en-US"/>
          </w:rPr>
          <w:delText xml:space="preserve">a </w:delText>
        </w:r>
      </w:del>
      <w:r w:rsidR="00894E74" w:rsidRPr="00996F63">
        <w:rPr>
          <w:rFonts w:ascii="Calibri" w:eastAsia="Calibri" w:hAnsi="Calibri" w:cs="Times New Roman"/>
          <w:bCs/>
          <w:sz w:val="22"/>
          <w:szCs w:val="22"/>
          <w:lang w:val="en-GB" w:eastAsia="en-US"/>
        </w:rPr>
        <w:t>cooling system</w:t>
      </w:r>
      <w:ins w:id="6" w:author="Francisco Gabriel Acien Fernandez" w:date="2020-07-23T07:49:00Z">
        <w:r w:rsidR="00D73688">
          <w:rPr>
            <w:rFonts w:ascii="Calibri" w:eastAsia="Calibri" w:hAnsi="Calibri" w:cs="Times New Roman"/>
            <w:bCs/>
            <w:sz w:val="22"/>
            <w:szCs w:val="22"/>
            <w:lang w:val="en-GB" w:eastAsia="en-US"/>
          </w:rPr>
          <w:t>s</w:t>
        </w:r>
      </w:ins>
      <w:r w:rsidR="00894E74" w:rsidRPr="00996F63">
        <w:rPr>
          <w:rFonts w:ascii="Calibri" w:eastAsia="Calibri" w:hAnsi="Calibri" w:cs="Times New Roman"/>
          <w:bCs/>
          <w:sz w:val="22"/>
          <w:szCs w:val="22"/>
          <w:lang w:val="en-GB" w:eastAsia="en-US"/>
        </w:rPr>
        <w:t xml:space="preserve"> to prevent overheating</w:t>
      </w:r>
      <w:r w:rsidR="005670C1" w:rsidRPr="00996F63">
        <w:rPr>
          <w:rFonts w:ascii="Calibri" w:eastAsia="Calibri" w:hAnsi="Calibri" w:cs="Times New Roman"/>
          <w:bCs/>
          <w:sz w:val="22"/>
          <w:szCs w:val="22"/>
          <w:lang w:val="en-GB" w:eastAsia="en-US"/>
        </w:rPr>
        <w:t xml:space="preserve"> </w:t>
      </w:r>
      <w:r w:rsidR="005520F4" w:rsidRPr="00996F63">
        <w:rPr>
          <w:rFonts w:ascii="Calibri" w:eastAsia="Calibri" w:hAnsi="Calibri" w:cs="Times New Roman"/>
          <w:bCs/>
          <w:sz w:val="22"/>
          <w:szCs w:val="22"/>
          <w:lang w:val="en-GB" w:eastAsia="en-US"/>
        </w:rPr>
        <w:t xml:space="preserve">under </w:t>
      </w:r>
      <w:r w:rsidR="005670C1" w:rsidRPr="00996F63">
        <w:rPr>
          <w:rFonts w:ascii="Calibri" w:eastAsia="Calibri" w:hAnsi="Calibri" w:cs="Times New Roman"/>
          <w:bCs/>
          <w:sz w:val="22"/>
          <w:szCs w:val="22"/>
          <w:lang w:val="en-GB" w:eastAsia="en-US"/>
        </w:rPr>
        <w:t xml:space="preserve">outdoor </w:t>
      </w:r>
      <w:r w:rsidR="00894E74" w:rsidRPr="00996F63">
        <w:rPr>
          <w:rFonts w:ascii="Calibri" w:eastAsia="Calibri" w:hAnsi="Calibri" w:cs="Times New Roman"/>
          <w:bCs/>
          <w:sz w:val="22"/>
          <w:szCs w:val="22"/>
          <w:lang w:val="en-GB" w:eastAsia="en-US"/>
        </w:rPr>
        <w:t>conditions</w:t>
      </w:r>
      <w:r w:rsidRPr="00996F63">
        <w:rPr>
          <w:rFonts w:ascii="Calibri" w:eastAsia="Calibri" w:hAnsi="Calibri" w:cs="Times New Roman"/>
          <w:bCs/>
          <w:sz w:val="22"/>
          <w:szCs w:val="22"/>
          <w:lang w:val="en-GB" w:eastAsia="en-US"/>
        </w:rPr>
        <w:t xml:space="preserve">. The system </w:t>
      </w:r>
      <w:r w:rsidR="00D73DC9" w:rsidRPr="00996F63">
        <w:rPr>
          <w:rFonts w:ascii="Calibri" w:eastAsia="Calibri" w:hAnsi="Calibri" w:cs="Times New Roman"/>
          <w:bCs/>
          <w:sz w:val="22"/>
          <w:szCs w:val="22"/>
          <w:lang w:val="en-GB" w:eastAsia="en-US"/>
        </w:rPr>
        <w:t xml:space="preserve">allows </w:t>
      </w:r>
      <w:r w:rsidR="005520F4" w:rsidRPr="00996F63">
        <w:rPr>
          <w:rFonts w:ascii="Calibri" w:eastAsia="Calibri" w:hAnsi="Calibri" w:cs="Times New Roman"/>
          <w:bCs/>
          <w:sz w:val="22"/>
          <w:szCs w:val="22"/>
          <w:lang w:val="en-GB" w:eastAsia="en-US"/>
        </w:rPr>
        <w:t xml:space="preserve">up to 60% more solar radiation </w:t>
      </w:r>
      <w:r w:rsidR="00D73DC9" w:rsidRPr="00996F63">
        <w:rPr>
          <w:rFonts w:ascii="Calibri" w:eastAsia="Calibri" w:hAnsi="Calibri" w:cs="Times New Roman"/>
          <w:bCs/>
          <w:sz w:val="22"/>
          <w:szCs w:val="22"/>
          <w:lang w:val="en-GB" w:eastAsia="en-US"/>
        </w:rPr>
        <w:t xml:space="preserve">to </w:t>
      </w:r>
      <w:r w:rsidR="005520F4" w:rsidRPr="00996F63">
        <w:rPr>
          <w:rFonts w:ascii="Calibri" w:eastAsia="Calibri" w:hAnsi="Calibri" w:cs="Times New Roman"/>
          <w:bCs/>
          <w:sz w:val="22"/>
          <w:szCs w:val="22"/>
          <w:lang w:val="en-GB" w:eastAsia="en-US"/>
        </w:rPr>
        <w:t xml:space="preserve">be </w:t>
      </w:r>
      <w:r w:rsidR="00D73DC9" w:rsidRPr="00996F63">
        <w:rPr>
          <w:rFonts w:ascii="Calibri" w:eastAsia="Calibri" w:hAnsi="Calibri" w:cs="Times New Roman"/>
          <w:bCs/>
          <w:sz w:val="22"/>
          <w:szCs w:val="22"/>
          <w:lang w:val="en-GB" w:eastAsia="en-US"/>
        </w:rPr>
        <w:t>intercept</w:t>
      </w:r>
      <w:r w:rsidR="005520F4" w:rsidRPr="00996F63">
        <w:rPr>
          <w:rFonts w:ascii="Calibri" w:eastAsia="Calibri" w:hAnsi="Calibri" w:cs="Times New Roman"/>
          <w:bCs/>
          <w:sz w:val="22"/>
          <w:szCs w:val="22"/>
          <w:lang w:val="en-GB" w:eastAsia="en-US"/>
        </w:rPr>
        <w:t>ed</w:t>
      </w:r>
      <w:r w:rsidR="00DF0F95" w:rsidRPr="00996F63">
        <w:rPr>
          <w:rFonts w:ascii="Calibri" w:eastAsia="Calibri" w:hAnsi="Calibri" w:cs="Times New Roman"/>
          <w:bCs/>
          <w:sz w:val="22"/>
          <w:szCs w:val="22"/>
          <w:lang w:val="en-GB" w:eastAsia="en-US"/>
        </w:rPr>
        <w:t xml:space="preserve"> </w:t>
      </w:r>
      <w:r w:rsidR="00CA491A" w:rsidRPr="00996F63">
        <w:rPr>
          <w:rFonts w:ascii="Calibri" w:eastAsia="Calibri" w:hAnsi="Calibri" w:cs="Times New Roman"/>
          <w:bCs/>
          <w:sz w:val="22"/>
          <w:szCs w:val="22"/>
          <w:lang w:val="en-GB" w:eastAsia="en-US"/>
        </w:rPr>
        <w:t>than</w:t>
      </w:r>
      <w:r w:rsidR="00D73DC9" w:rsidRPr="00996F63">
        <w:rPr>
          <w:rFonts w:ascii="Calibri" w:eastAsia="Calibri" w:hAnsi="Calibri" w:cs="Times New Roman"/>
          <w:bCs/>
          <w:sz w:val="22"/>
          <w:szCs w:val="22"/>
          <w:lang w:val="en-GB" w:eastAsia="en-US"/>
        </w:rPr>
        <w:t xml:space="preserve"> </w:t>
      </w:r>
      <w:r w:rsidR="005520F4" w:rsidRPr="00996F63">
        <w:rPr>
          <w:rFonts w:ascii="Calibri" w:eastAsia="Calibri" w:hAnsi="Calibri" w:cs="Times New Roman"/>
          <w:bCs/>
          <w:sz w:val="22"/>
          <w:szCs w:val="22"/>
          <w:lang w:val="en-GB" w:eastAsia="en-US"/>
        </w:rPr>
        <w:t xml:space="preserve">does </w:t>
      </w:r>
      <w:r w:rsidRPr="00996F63">
        <w:rPr>
          <w:rFonts w:ascii="Calibri" w:eastAsia="Calibri" w:hAnsi="Calibri" w:cs="Times New Roman"/>
          <w:bCs/>
          <w:sz w:val="22"/>
          <w:szCs w:val="22"/>
          <w:lang w:val="en-GB" w:eastAsia="en-US"/>
        </w:rPr>
        <w:t xml:space="preserve">the horizontal surface. </w:t>
      </w:r>
      <w:r w:rsidR="005520F4" w:rsidRPr="00996F63">
        <w:rPr>
          <w:rFonts w:ascii="Calibri" w:eastAsia="Calibri" w:hAnsi="Calibri" w:cs="Times New Roman"/>
          <w:bCs/>
          <w:sz w:val="22"/>
          <w:szCs w:val="22"/>
          <w:lang w:val="en-GB" w:eastAsia="en-US"/>
        </w:rPr>
        <w:t xml:space="preserve">Likewise, </w:t>
      </w:r>
      <w:ins w:id="7" w:author="Francisco Gabriel Acien Fernandez" w:date="2020-07-23T07:49:00Z">
        <w:r w:rsidR="00D73688">
          <w:rPr>
            <w:rFonts w:ascii="Calibri" w:eastAsia="Calibri" w:hAnsi="Calibri" w:cs="Times New Roman"/>
            <w:bCs/>
            <w:sz w:val="22"/>
            <w:szCs w:val="22"/>
            <w:lang w:val="en-GB" w:eastAsia="en-US"/>
          </w:rPr>
          <w:t>a</w:t>
        </w:r>
      </w:ins>
      <w:ins w:id="8" w:author="Usuario de Microsoft Office" w:date="2020-06-17T18:32:00Z">
        <w:del w:id="9" w:author="Francisco Gabriel Acien Fernandez" w:date="2020-07-23T07:49:00Z">
          <w:r w:rsidR="00482C77" w:rsidRPr="00996F63" w:rsidDel="00D73688">
            <w:rPr>
              <w:rFonts w:ascii="Calibri" w:eastAsia="Calibri" w:hAnsi="Calibri" w:cs="Times New Roman"/>
              <w:bCs/>
              <w:sz w:val="22"/>
              <w:szCs w:val="22"/>
              <w:lang w:val="en-GB" w:eastAsia="en-US"/>
            </w:rPr>
            <w:delText>A</w:delText>
          </w:r>
        </w:del>
        <w:r w:rsidR="00482C77" w:rsidRPr="00996F63">
          <w:rPr>
            <w:rFonts w:ascii="Calibri" w:eastAsia="Calibri" w:hAnsi="Calibri" w:cs="Times New Roman"/>
            <w:bCs/>
            <w:sz w:val="22"/>
            <w:szCs w:val="22"/>
            <w:lang w:val="en-GB" w:eastAsia="en-US"/>
          </w:rPr>
          <w:t>llowing to maintain the p</w:t>
        </w:r>
      </w:ins>
      <w:ins w:id="10" w:author="Francisco Gabriel Acien Fernandez" w:date="2020-07-23T07:48:00Z">
        <w:r w:rsidR="00D73688">
          <w:rPr>
            <w:rFonts w:ascii="Calibri" w:eastAsia="Calibri" w:hAnsi="Calibri" w:cs="Times New Roman"/>
            <w:bCs/>
            <w:sz w:val="22"/>
            <w:szCs w:val="22"/>
            <w:lang w:val="en-GB" w:eastAsia="en-US"/>
          </w:rPr>
          <w:t>H</w:t>
        </w:r>
      </w:ins>
      <w:ins w:id="11" w:author="Usuario de Microsoft Office" w:date="2020-06-17T18:32:00Z">
        <w:del w:id="12" w:author="Francisco Gabriel Acien Fernandez" w:date="2020-07-23T07:48:00Z">
          <w:r w:rsidR="00482C77" w:rsidRPr="00996F63" w:rsidDel="00D73688">
            <w:rPr>
              <w:rFonts w:ascii="Calibri" w:eastAsia="Calibri" w:hAnsi="Calibri" w:cs="Times New Roman"/>
              <w:bCs/>
              <w:sz w:val="22"/>
              <w:szCs w:val="22"/>
              <w:lang w:val="en-GB" w:eastAsia="en-US"/>
            </w:rPr>
            <w:delText>h</w:delText>
          </w:r>
        </w:del>
        <w:r w:rsidR="00482C77" w:rsidRPr="00996F63">
          <w:rPr>
            <w:rFonts w:ascii="Calibri" w:eastAsia="Calibri" w:hAnsi="Calibri" w:cs="Times New Roman"/>
            <w:bCs/>
            <w:sz w:val="22"/>
            <w:szCs w:val="22"/>
            <w:lang w:val="en-GB" w:eastAsia="en-US"/>
          </w:rPr>
          <w:t xml:space="preserve"> efficiently through</w:t>
        </w:r>
      </w:ins>
      <w:del w:id="13" w:author="Usuario de Microsoft Office" w:date="2020-06-17T18:32:00Z">
        <w:r w:rsidR="007416E2" w:rsidRPr="00996F63" w:rsidDel="00482C77">
          <w:rPr>
            <w:rFonts w:ascii="Calibri" w:eastAsia="Calibri" w:hAnsi="Calibri" w:cs="Times New Roman"/>
            <w:bCs/>
            <w:sz w:val="22"/>
            <w:szCs w:val="22"/>
            <w:lang w:val="en-GB" w:eastAsia="en-US"/>
          </w:rPr>
          <w:delText xml:space="preserve">it </w:delText>
        </w:r>
        <w:r w:rsidR="007416E2" w:rsidRPr="00694545" w:rsidDel="00482C77">
          <w:rPr>
            <w:rFonts w:ascii="Calibri" w:eastAsia="Calibri" w:hAnsi="Calibri" w:cs="Times New Roman"/>
            <w:bCs/>
            <w:sz w:val="22"/>
            <w:szCs w:val="22"/>
            <w:lang w:val="en-GB" w:eastAsia="en-US"/>
          </w:rPr>
          <w:delText>pe</w:delText>
        </w:r>
        <w:r w:rsidR="006D3136" w:rsidRPr="00694545" w:rsidDel="00482C77">
          <w:rPr>
            <w:rFonts w:ascii="Calibri" w:eastAsia="Calibri" w:hAnsi="Calibri" w:cs="Times New Roman"/>
            <w:bCs/>
            <w:sz w:val="22"/>
            <w:szCs w:val="22"/>
            <w:lang w:val="en-GB" w:eastAsia="en-US"/>
          </w:rPr>
          <w:delText>rmits</w:delText>
        </w:r>
        <w:r w:rsidR="00D56CE6" w:rsidRPr="00694545" w:rsidDel="00482C77">
          <w:rPr>
            <w:rFonts w:ascii="Calibri" w:eastAsia="Calibri" w:hAnsi="Calibri" w:cs="Times New Roman"/>
            <w:bCs/>
            <w:sz w:val="22"/>
            <w:szCs w:val="22"/>
            <w:lang w:val="en-GB" w:eastAsia="en-US"/>
          </w:rPr>
          <w:delText xml:space="preserve"> </w:delText>
        </w:r>
        <w:r w:rsidR="00BD4307" w:rsidRPr="00694545" w:rsidDel="00482C77">
          <w:rPr>
            <w:rFonts w:ascii="Calibri" w:eastAsia="Calibri" w:hAnsi="Calibri" w:cs="Times New Roman"/>
            <w:bCs/>
            <w:sz w:val="22"/>
            <w:szCs w:val="22"/>
            <w:lang w:val="en-GB" w:eastAsia="en-US"/>
          </w:rPr>
          <w:delText>100%</w:delText>
        </w:r>
      </w:del>
      <w:r w:rsidR="00BD4307" w:rsidRPr="00694545">
        <w:rPr>
          <w:rFonts w:ascii="Calibri" w:eastAsia="Calibri" w:hAnsi="Calibri" w:cs="Times New Roman"/>
          <w:bCs/>
          <w:sz w:val="22"/>
          <w:szCs w:val="22"/>
          <w:lang w:val="en-GB" w:eastAsia="en-US"/>
        </w:rPr>
        <w:t xml:space="preserve"> </w:t>
      </w:r>
      <w:r w:rsidR="006D3136" w:rsidRPr="00694545">
        <w:rPr>
          <w:rFonts w:ascii="Calibri" w:eastAsia="Calibri" w:hAnsi="Calibri" w:cs="Times New Roman"/>
          <w:bCs/>
          <w:sz w:val="22"/>
          <w:szCs w:val="22"/>
          <w:lang w:val="en-GB" w:eastAsia="en-US"/>
        </w:rPr>
        <w:t>CO</w:t>
      </w:r>
      <w:r w:rsidR="006D3136" w:rsidRPr="00694545">
        <w:rPr>
          <w:rFonts w:ascii="Calibri" w:eastAsia="Calibri" w:hAnsi="Calibri" w:cs="Times New Roman"/>
          <w:bCs/>
          <w:sz w:val="22"/>
          <w:szCs w:val="22"/>
          <w:vertAlign w:val="subscript"/>
          <w:lang w:val="en-GB" w:eastAsia="en-US"/>
        </w:rPr>
        <w:t>2</w:t>
      </w:r>
      <w:r w:rsidR="00BA0917" w:rsidRPr="00694545">
        <w:rPr>
          <w:rFonts w:ascii="Calibri" w:eastAsia="Calibri" w:hAnsi="Calibri" w:cs="Times New Roman"/>
          <w:bCs/>
          <w:sz w:val="22"/>
          <w:szCs w:val="22"/>
          <w:lang w:val="en-GB" w:eastAsia="en-US"/>
        </w:rPr>
        <w:t xml:space="preserve"> </w:t>
      </w:r>
      <w:ins w:id="14" w:author="Usuario de Microsoft Office" w:date="2020-06-17T18:32:00Z">
        <w:r w:rsidR="00482C77" w:rsidRPr="00694545">
          <w:rPr>
            <w:rFonts w:ascii="Calibri" w:eastAsia="Calibri" w:hAnsi="Calibri" w:cs="Times New Roman"/>
            <w:bCs/>
            <w:sz w:val="22"/>
            <w:szCs w:val="22"/>
            <w:lang w:val="en-GB" w:eastAsia="en-US"/>
          </w:rPr>
          <w:t xml:space="preserve">Injection and to keep the </w:t>
        </w:r>
      </w:ins>
      <w:ins w:id="15" w:author="Francisco Gabriel Acien Fernandez" w:date="2020-07-23T07:49:00Z">
        <w:r w:rsidR="00D73688">
          <w:rPr>
            <w:rFonts w:ascii="Calibri" w:eastAsia="Calibri" w:hAnsi="Calibri" w:cs="Times New Roman"/>
            <w:bCs/>
            <w:sz w:val="22"/>
            <w:szCs w:val="22"/>
            <w:lang w:val="en-GB" w:eastAsia="en-US"/>
          </w:rPr>
          <w:t xml:space="preserve">dissolved </w:t>
        </w:r>
      </w:ins>
      <w:ins w:id="16" w:author="Usuario de Microsoft Office" w:date="2020-06-17T18:32:00Z">
        <w:r w:rsidR="00482C77" w:rsidRPr="00694545">
          <w:rPr>
            <w:rFonts w:ascii="Calibri" w:eastAsia="Calibri" w:hAnsi="Calibri" w:cs="Times New Roman"/>
            <w:bCs/>
            <w:sz w:val="22"/>
            <w:szCs w:val="22"/>
            <w:lang w:val="en-GB" w:eastAsia="en-US"/>
          </w:rPr>
          <w:t>oxygen con</w:t>
        </w:r>
        <w:r w:rsidR="008411FF" w:rsidRPr="00694545">
          <w:rPr>
            <w:rFonts w:ascii="Calibri" w:eastAsia="Calibri" w:hAnsi="Calibri" w:cs="Times New Roman"/>
            <w:bCs/>
            <w:sz w:val="22"/>
            <w:szCs w:val="22"/>
            <w:lang w:val="en-GB" w:eastAsia="en-US"/>
          </w:rPr>
          <w:t>centration in acceptable ranges</w:t>
        </w:r>
      </w:ins>
      <w:ins w:id="17" w:author="Usuario de Microsoft Office" w:date="2020-06-17T18:37:00Z">
        <w:r w:rsidR="000F6A89" w:rsidRPr="00694545">
          <w:rPr>
            <w:rFonts w:ascii="Calibri" w:eastAsia="Calibri" w:hAnsi="Calibri" w:cs="Times New Roman"/>
            <w:bCs/>
            <w:sz w:val="22"/>
            <w:szCs w:val="22"/>
            <w:lang w:val="en-GB" w:eastAsia="en-US"/>
          </w:rPr>
          <w:t xml:space="preserve">, thanks to </w:t>
        </w:r>
      </w:ins>
      <w:ins w:id="18" w:author="Francisco Gabriel Acien Fernandez" w:date="2020-07-23T07:49:00Z">
        <w:r w:rsidR="00D73688">
          <w:rPr>
            <w:rFonts w:ascii="Calibri" w:eastAsia="Calibri" w:hAnsi="Calibri" w:cs="Times New Roman"/>
            <w:bCs/>
            <w:sz w:val="22"/>
            <w:szCs w:val="22"/>
            <w:lang w:val="en-GB" w:eastAsia="en-US"/>
          </w:rPr>
          <w:t xml:space="preserve">its adequate mass transfer </w:t>
        </w:r>
      </w:ins>
      <w:ins w:id="19" w:author="Usuario de Microsoft Office" w:date="2020-06-17T18:37:00Z">
        <w:del w:id="20" w:author="Francisco Gabriel Acien Fernandez" w:date="2020-07-23T07:49:00Z">
          <w:r w:rsidR="000F6A89" w:rsidRPr="00694545" w:rsidDel="00D73688">
            <w:rPr>
              <w:rFonts w:ascii="Calibri" w:eastAsia="Calibri" w:hAnsi="Calibri" w:cs="Times New Roman"/>
              <w:bCs/>
              <w:sz w:val="22"/>
              <w:szCs w:val="22"/>
              <w:lang w:val="en-GB" w:eastAsia="en-US"/>
            </w:rPr>
            <w:delText xml:space="preserve">a good </w:delText>
          </w:r>
        </w:del>
      </w:ins>
      <w:del w:id="21" w:author="Usuario de Microsoft Office" w:date="2020-06-17T18:35:00Z">
        <w:r w:rsidR="001766B5" w:rsidRPr="00694545" w:rsidDel="008411FF">
          <w:rPr>
            <w:rFonts w:ascii="Calibri" w:eastAsia="Calibri" w:hAnsi="Calibri" w:cs="Times New Roman"/>
            <w:bCs/>
            <w:sz w:val="22"/>
            <w:szCs w:val="22"/>
            <w:lang w:val="en-GB" w:eastAsia="en-US"/>
          </w:rPr>
          <w:delText>fi</w:delText>
        </w:r>
        <w:r w:rsidR="006D3136" w:rsidRPr="00694545" w:rsidDel="008411FF">
          <w:rPr>
            <w:rFonts w:ascii="Calibri" w:eastAsia="Calibri" w:hAnsi="Calibri" w:cs="Times New Roman"/>
            <w:bCs/>
            <w:sz w:val="22"/>
            <w:szCs w:val="22"/>
            <w:lang w:val="en-GB" w:eastAsia="en-US"/>
          </w:rPr>
          <w:delText>xation</w:delText>
        </w:r>
      </w:del>
      <w:del w:id="22" w:author="Francisco Gabriel Acien Fernandez" w:date="2020-07-23T07:48:00Z">
        <w:r w:rsidRPr="00694545" w:rsidDel="00D73688">
          <w:rPr>
            <w:rFonts w:ascii="Calibri" w:eastAsia="Calibri" w:hAnsi="Calibri" w:cs="Times New Roman"/>
            <w:bCs/>
            <w:sz w:val="22"/>
            <w:szCs w:val="22"/>
            <w:lang w:val="en-GB" w:eastAsia="en-US"/>
          </w:rPr>
          <w:delText xml:space="preserve"> </w:delText>
        </w:r>
      </w:del>
      <w:del w:id="23" w:author="Usuario de Microsoft Office" w:date="2020-06-17T18:38:00Z">
        <w:r w:rsidRPr="00694545" w:rsidDel="000F6A89">
          <w:rPr>
            <w:rFonts w:ascii="Calibri" w:eastAsia="Calibri" w:hAnsi="Calibri" w:cs="Times New Roman"/>
            <w:bCs/>
            <w:sz w:val="22"/>
            <w:szCs w:val="22"/>
            <w:lang w:val="en-GB" w:eastAsia="en-US"/>
          </w:rPr>
          <w:delText>and</w:delText>
        </w:r>
        <w:r w:rsidR="007416E2" w:rsidRPr="00694545" w:rsidDel="000F6A89">
          <w:rPr>
            <w:rFonts w:ascii="Calibri" w:eastAsia="Calibri" w:hAnsi="Calibri" w:cs="Times New Roman"/>
            <w:bCs/>
            <w:sz w:val="22"/>
            <w:szCs w:val="22"/>
            <w:lang w:val="en-GB" w:eastAsia="en-US"/>
          </w:rPr>
          <w:delText xml:space="preserve"> </w:delText>
        </w:r>
        <w:r w:rsidR="005520F4" w:rsidRPr="00694545" w:rsidDel="000F6A89">
          <w:rPr>
            <w:rFonts w:ascii="Calibri" w:eastAsia="Calibri" w:hAnsi="Calibri" w:cs="Times New Roman"/>
            <w:bCs/>
            <w:sz w:val="22"/>
            <w:szCs w:val="22"/>
            <w:lang w:val="en-GB" w:eastAsia="en-US"/>
          </w:rPr>
          <w:delText xml:space="preserve">sufficient </w:delText>
        </w:r>
      </w:del>
      <w:del w:id="24" w:author="Usuario de Microsoft Office" w:date="2020-06-17T18:40:00Z">
        <w:r w:rsidR="00BD4307" w:rsidRPr="00694545" w:rsidDel="00CD4C95">
          <w:rPr>
            <w:rFonts w:ascii="Calibri" w:eastAsia="Calibri" w:hAnsi="Calibri" w:cs="Times New Roman"/>
            <w:bCs/>
            <w:sz w:val="22"/>
            <w:szCs w:val="22"/>
            <w:lang w:val="en-GB" w:eastAsia="en-US"/>
          </w:rPr>
          <w:delText>oxygen</w:delText>
        </w:r>
      </w:del>
      <w:ins w:id="25" w:author="Usuario de Microsoft Office" w:date="2020-06-17T18:41:00Z">
        <w:del w:id="26" w:author="Francisco Gabriel Acien Fernandez" w:date="2020-07-23T07:49:00Z">
          <w:r w:rsidR="00827639" w:rsidRPr="00996F63" w:rsidDel="00D73688">
            <w:rPr>
              <w:rFonts w:ascii="Calibri" w:eastAsia="Calibri" w:hAnsi="Calibri" w:cs="Times New Roman"/>
              <w:bCs/>
              <w:sz w:val="22"/>
              <w:szCs w:val="22"/>
              <w:lang w:val="en-GB" w:eastAsia="en-US"/>
            </w:rPr>
            <w:delText>degasification</w:delText>
          </w:r>
        </w:del>
      </w:ins>
      <w:ins w:id="27" w:author="Francisco Gabriel Acien Fernandez" w:date="2020-07-23T07:49:00Z">
        <w:r w:rsidR="00D73688">
          <w:rPr>
            <w:rFonts w:ascii="Calibri" w:eastAsia="Calibri" w:hAnsi="Calibri" w:cs="Times New Roman"/>
            <w:bCs/>
            <w:sz w:val="22"/>
            <w:szCs w:val="22"/>
            <w:lang w:val="en-GB" w:eastAsia="en-US"/>
          </w:rPr>
          <w:t>capacity</w:t>
        </w:r>
      </w:ins>
      <w:del w:id="28" w:author="Usuario de Microsoft Office" w:date="2020-06-17T18:39:00Z">
        <w:r w:rsidR="00BD4307" w:rsidRPr="00996F63" w:rsidDel="00CD4C95">
          <w:rPr>
            <w:rFonts w:ascii="Calibri" w:eastAsia="Calibri" w:hAnsi="Calibri" w:cs="Times New Roman"/>
            <w:bCs/>
            <w:sz w:val="22"/>
            <w:szCs w:val="22"/>
            <w:highlight w:val="yellow"/>
            <w:lang w:val="en-GB" w:eastAsia="en-US"/>
          </w:rPr>
          <w:delText xml:space="preserve"> removal</w:delText>
        </w:r>
        <w:r w:rsidR="00BD4307" w:rsidRPr="00996F63" w:rsidDel="00CD4C95">
          <w:rPr>
            <w:rFonts w:ascii="Calibri" w:eastAsia="Calibri" w:hAnsi="Calibri" w:cs="Times New Roman"/>
            <w:bCs/>
            <w:sz w:val="22"/>
            <w:szCs w:val="22"/>
            <w:lang w:val="en-GB" w:eastAsia="en-US"/>
          </w:rPr>
          <w:delText xml:space="preserve"> </w:delText>
        </w:r>
        <w:r w:rsidR="00CC198B" w:rsidRPr="00996F63" w:rsidDel="00CD4C95">
          <w:rPr>
            <w:rFonts w:ascii="Calibri" w:eastAsia="Calibri" w:hAnsi="Calibri" w:cs="Times New Roman"/>
            <w:bCs/>
            <w:sz w:val="22"/>
            <w:szCs w:val="22"/>
            <w:lang w:val="en-GB" w:eastAsia="en-US"/>
          </w:rPr>
          <w:delText xml:space="preserve">to avoid </w:delText>
        </w:r>
        <w:r w:rsidR="00E33EAB" w:rsidRPr="00996F63" w:rsidDel="00CD4C95">
          <w:rPr>
            <w:rFonts w:ascii="Calibri" w:eastAsia="Calibri" w:hAnsi="Calibri" w:cs="Times New Roman"/>
            <w:bCs/>
            <w:sz w:val="22"/>
            <w:szCs w:val="22"/>
            <w:lang w:val="en-GB" w:eastAsia="en-US"/>
          </w:rPr>
          <w:delText xml:space="preserve">excessive </w:delText>
        </w:r>
        <w:r w:rsidR="00CC198B" w:rsidRPr="00996F63" w:rsidDel="00CD4C95">
          <w:rPr>
            <w:rFonts w:ascii="Calibri" w:eastAsia="Calibri" w:hAnsi="Calibri" w:cs="Times New Roman"/>
            <w:bCs/>
            <w:sz w:val="22"/>
            <w:szCs w:val="22"/>
            <w:lang w:val="en-GB" w:eastAsia="en-US"/>
          </w:rPr>
          <w:delText xml:space="preserve">dissolved oxygen </w:delText>
        </w:r>
        <w:r w:rsidR="00E33EAB" w:rsidRPr="00996F63" w:rsidDel="00CD4C95">
          <w:rPr>
            <w:rFonts w:ascii="Calibri" w:eastAsia="Calibri" w:hAnsi="Calibri" w:cs="Times New Roman"/>
            <w:bCs/>
            <w:sz w:val="22"/>
            <w:szCs w:val="22"/>
            <w:lang w:val="en-GB" w:eastAsia="en-US"/>
          </w:rPr>
          <w:delText>accumulation</w:delText>
        </w:r>
      </w:del>
      <w:r w:rsidRPr="00996F63">
        <w:rPr>
          <w:rFonts w:ascii="Calibri" w:eastAsia="Calibri" w:hAnsi="Calibri" w:cs="Times New Roman"/>
          <w:bCs/>
          <w:sz w:val="22"/>
          <w:szCs w:val="22"/>
          <w:lang w:val="en-GB" w:eastAsia="en-US"/>
        </w:rPr>
        <w:t xml:space="preserve">. The </w:t>
      </w:r>
      <w:r w:rsidR="00D73DC9" w:rsidRPr="00996F63">
        <w:rPr>
          <w:rFonts w:ascii="Calibri" w:eastAsia="Calibri" w:hAnsi="Calibri" w:cs="Times New Roman"/>
          <w:bCs/>
          <w:sz w:val="22"/>
          <w:szCs w:val="22"/>
          <w:lang w:val="en-GB" w:eastAsia="en-US"/>
        </w:rPr>
        <w:t xml:space="preserve">biomass </w:t>
      </w:r>
      <w:r w:rsidRPr="00996F63">
        <w:rPr>
          <w:rFonts w:ascii="Calibri" w:eastAsia="Calibri" w:hAnsi="Calibri" w:cs="Times New Roman"/>
          <w:bCs/>
          <w:sz w:val="22"/>
          <w:szCs w:val="22"/>
          <w:lang w:val="en-GB" w:eastAsia="en-US"/>
        </w:rPr>
        <w:t xml:space="preserve">concentration reached </w:t>
      </w:r>
      <w:r w:rsidR="00D73DC9" w:rsidRPr="00996F63">
        <w:rPr>
          <w:rFonts w:ascii="Calibri" w:eastAsia="Calibri" w:hAnsi="Calibri" w:cs="Times New Roman"/>
          <w:bCs/>
          <w:sz w:val="22"/>
          <w:szCs w:val="22"/>
          <w:lang w:val="en-GB" w:eastAsia="en-US"/>
        </w:rPr>
        <w:t xml:space="preserve">up to </w:t>
      </w:r>
      <w:r w:rsidR="00BE091F" w:rsidRPr="00996F63">
        <w:rPr>
          <w:rFonts w:ascii="Calibri" w:eastAsia="Calibri" w:hAnsi="Calibri" w:cs="Times New Roman"/>
          <w:bCs/>
          <w:sz w:val="22"/>
          <w:szCs w:val="22"/>
          <w:lang w:val="en-GB" w:eastAsia="en-US"/>
        </w:rPr>
        <w:t>0.9</w:t>
      </w:r>
      <w:ins w:id="29" w:author="Usuario de Microsoft Office" w:date="2020-06-19T21:08:00Z">
        <w:r w:rsidR="00E63315" w:rsidRPr="00996F63">
          <w:rPr>
            <w:rFonts w:ascii="Calibri" w:eastAsia="Calibri" w:hAnsi="Calibri" w:cs="Times New Roman"/>
            <w:bCs/>
            <w:sz w:val="22"/>
            <w:szCs w:val="22"/>
            <w:lang w:val="en-GB" w:eastAsia="en-US"/>
          </w:rPr>
          <w:t>6</w:t>
        </w:r>
      </w:ins>
      <w:del w:id="30" w:author="Usuario de Microsoft Office" w:date="2020-06-19T21:08:00Z">
        <w:r w:rsidR="00BE091F" w:rsidRPr="00996F63" w:rsidDel="00E63315">
          <w:rPr>
            <w:rFonts w:ascii="Calibri" w:eastAsia="Calibri" w:hAnsi="Calibri" w:cs="Times New Roman"/>
            <w:bCs/>
            <w:sz w:val="22"/>
            <w:szCs w:val="22"/>
            <w:lang w:val="en-GB" w:eastAsia="en-US"/>
          </w:rPr>
          <w:delText>4</w:delText>
        </w:r>
      </w:del>
      <w:r w:rsidR="00BE091F" w:rsidRPr="00996F63">
        <w:rPr>
          <w:rFonts w:ascii="Calibri" w:eastAsia="Calibri" w:hAnsi="Calibri" w:cs="Times New Roman"/>
          <w:bCs/>
          <w:sz w:val="22"/>
          <w:szCs w:val="22"/>
          <w:lang w:val="en-GB" w:eastAsia="en-US"/>
        </w:rPr>
        <w:t xml:space="preserve"> </w:t>
      </w:r>
      <w:proofErr w:type="spellStart"/>
      <w:r w:rsidR="00BE091F" w:rsidRPr="00996F63">
        <w:rPr>
          <w:rFonts w:ascii="Calibri" w:eastAsia="Calibri" w:hAnsi="Calibri" w:cs="Times New Roman"/>
          <w:bCs/>
          <w:sz w:val="22"/>
          <w:szCs w:val="22"/>
          <w:lang w:val="en-GB" w:eastAsia="en-US"/>
        </w:rPr>
        <w:t>g·</w:t>
      </w:r>
      <w:r w:rsidRPr="00996F63">
        <w:rPr>
          <w:rFonts w:ascii="Calibri" w:eastAsia="Calibri" w:hAnsi="Calibri" w:cs="Times New Roman"/>
          <w:bCs/>
          <w:sz w:val="22"/>
          <w:szCs w:val="22"/>
          <w:lang w:val="en-GB" w:eastAsia="en-US"/>
        </w:rPr>
        <w:t>L</w:t>
      </w:r>
      <w:r w:rsidR="00BE091F" w:rsidRPr="00996F63">
        <w:rPr>
          <w:rFonts w:ascii="Calibri" w:eastAsia="Calibri" w:hAnsi="Calibri" w:cs="Times New Roman"/>
          <w:bCs/>
          <w:sz w:val="22"/>
          <w:szCs w:val="22"/>
          <w:vertAlign w:val="superscript"/>
          <w:lang w:val="en-GB" w:eastAsia="en-US"/>
        </w:rPr>
        <w:t>-1</w:t>
      </w:r>
      <w:proofErr w:type="spellEnd"/>
      <w:r w:rsidRPr="00996F63">
        <w:rPr>
          <w:rFonts w:ascii="Calibri" w:eastAsia="Calibri" w:hAnsi="Calibri" w:cs="Times New Roman"/>
          <w:bCs/>
          <w:sz w:val="22"/>
          <w:szCs w:val="22"/>
          <w:lang w:val="en-GB" w:eastAsia="en-US"/>
        </w:rPr>
        <w:t>, three</w:t>
      </w:r>
      <w:r w:rsidR="00C04AA5" w:rsidRPr="00996F63">
        <w:rPr>
          <w:rFonts w:ascii="Calibri" w:eastAsia="Calibri" w:hAnsi="Calibri" w:cs="Times New Roman"/>
          <w:bCs/>
          <w:sz w:val="22"/>
          <w:szCs w:val="22"/>
          <w:lang w:val="en-GB" w:eastAsia="en-US"/>
        </w:rPr>
        <w:t>-</w:t>
      </w:r>
      <w:r w:rsidRPr="00996F63">
        <w:rPr>
          <w:rFonts w:ascii="Calibri" w:eastAsia="Calibri" w:hAnsi="Calibri" w:cs="Times New Roman"/>
          <w:bCs/>
          <w:sz w:val="22"/>
          <w:szCs w:val="22"/>
          <w:lang w:val="en-GB" w:eastAsia="en-US"/>
        </w:rPr>
        <w:t xml:space="preserve">times higher than </w:t>
      </w:r>
      <w:r w:rsidR="00553629" w:rsidRPr="00996F63">
        <w:rPr>
          <w:rFonts w:ascii="Calibri" w:eastAsia="Calibri" w:hAnsi="Calibri" w:cs="Times New Roman"/>
          <w:bCs/>
          <w:sz w:val="22"/>
          <w:szCs w:val="22"/>
          <w:lang w:val="en-GB" w:eastAsia="en-US"/>
        </w:rPr>
        <w:t>that</w:t>
      </w:r>
      <w:r w:rsidR="007416E2" w:rsidRPr="00996F63">
        <w:rPr>
          <w:rFonts w:ascii="Calibri" w:eastAsia="Calibri" w:hAnsi="Calibri" w:cs="Times New Roman"/>
          <w:bCs/>
          <w:sz w:val="22"/>
          <w:szCs w:val="22"/>
          <w:lang w:val="en-GB" w:eastAsia="en-US"/>
        </w:rPr>
        <w:t xml:space="preserve"> </w:t>
      </w:r>
      <w:r w:rsidRPr="00996F63">
        <w:rPr>
          <w:rFonts w:ascii="Calibri" w:eastAsia="Calibri" w:hAnsi="Calibri" w:cs="Times New Roman"/>
          <w:bCs/>
          <w:sz w:val="22"/>
          <w:szCs w:val="22"/>
          <w:lang w:val="en-GB" w:eastAsia="en-US"/>
        </w:rPr>
        <w:t xml:space="preserve">obtained in a </w:t>
      </w:r>
      <w:r w:rsidR="005A2DCF" w:rsidRPr="00996F63">
        <w:rPr>
          <w:rFonts w:ascii="Calibri" w:eastAsia="Calibri" w:hAnsi="Calibri" w:cs="Times New Roman"/>
          <w:bCs/>
          <w:sz w:val="22"/>
          <w:szCs w:val="22"/>
          <w:lang w:val="en-GB" w:eastAsia="en-US"/>
        </w:rPr>
        <w:t>raceway</w:t>
      </w:r>
      <w:r w:rsidRPr="00996F63">
        <w:rPr>
          <w:rFonts w:ascii="Calibri" w:eastAsia="Calibri" w:hAnsi="Calibri" w:cs="Times New Roman"/>
          <w:bCs/>
          <w:sz w:val="22"/>
          <w:szCs w:val="22"/>
          <w:lang w:val="en-GB" w:eastAsia="en-US"/>
        </w:rPr>
        <w:t xml:space="preserve"> </w:t>
      </w:r>
      <w:r w:rsidR="00D73DC9" w:rsidRPr="00996F63">
        <w:rPr>
          <w:rFonts w:ascii="Calibri" w:eastAsia="Calibri" w:hAnsi="Calibri" w:cs="Times New Roman"/>
          <w:bCs/>
          <w:sz w:val="22"/>
          <w:szCs w:val="22"/>
          <w:lang w:val="en-GB" w:eastAsia="en-US"/>
        </w:rPr>
        <w:t xml:space="preserve">reactor </w:t>
      </w:r>
      <w:r w:rsidR="00553629" w:rsidRPr="00996F63">
        <w:rPr>
          <w:rFonts w:ascii="Calibri" w:eastAsia="Calibri" w:hAnsi="Calibri" w:cs="Times New Roman"/>
          <w:bCs/>
          <w:sz w:val="22"/>
          <w:szCs w:val="22"/>
          <w:lang w:val="en-GB" w:eastAsia="en-US"/>
        </w:rPr>
        <w:t>under</w:t>
      </w:r>
      <w:r w:rsidR="005A2DCF" w:rsidRPr="00996F63">
        <w:rPr>
          <w:rFonts w:ascii="Calibri" w:eastAsia="Calibri" w:hAnsi="Calibri" w:cs="Times New Roman"/>
          <w:bCs/>
          <w:sz w:val="22"/>
          <w:szCs w:val="22"/>
          <w:lang w:val="en-GB" w:eastAsia="en-US"/>
        </w:rPr>
        <w:t xml:space="preserve"> </w:t>
      </w:r>
      <w:r w:rsidR="005520F4" w:rsidRPr="00996F63">
        <w:rPr>
          <w:rFonts w:ascii="Calibri" w:eastAsia="Calibri" w:hAnsi="Calibri" w:cs="Times New Roman"/>
          <w:bCs/>
          <w:sz w:val="22"/>
          <w:szCs w:val="22"/>
          <w:lang w:val="en-GB" w:eastAsia="en-US"/>
        </w:rPr>
        <w:t xml:space="preserve">the </w:t>
      </w:r>
      <w:r w:rsidR="005A2DCF" w:rsidRPr="00996F63">
        <w:rPr>
          <w:rFonts w:ascii="Calibri" w:eastAsia="Calibri" w:hAnsi="Calibri" w:cs="Times New Roman"/>
          <w:bCs/>
          <w:sz w:val="22"/>
          <w:szCs w:val="22"/>
          <w:lang w:val="en-GB" w:eastAsia="en-US"/>
        </w:rPr>
        <w:t xml:space="preserve">same environmental </w:t>
      </w:r>
      <w:r w:rsidR="006161BC" w:rsidRPr="00996F63">
        <w:rPr>
          <w:rFonts w:ascii="Calibri" w:eastAsia="Calibri" w:hAnsi="Calibri" w:cs="Times New Roman"/>
          <w:bCs/>
          <w:sz w:val="22"/>
          <w:szCs w:val="22"/>
          <w:lang w:val="en-GB" w:eastAsia="en-US"/>
        </w:rPr>
        <w:t>conditions</w:t>
      </w:r>
      <w:ins w:id="31" w:author="Usuario de Microsoft Office" w:date="2020-06-19T21:10:00Z">
        <w:r w:rsidR="0095266F" w:rsidRPr="00996F63">
          <w:rPr>
            <w:rFonts w:ascii="Calibri" w:eastAsia="Calibri" w:hAnsi="Calibri" w:cs="Times New Roman"/>
            <w:bCs/>
            <w:sz w:val="22"/>
            <w:szCs w:val="22"/>
            <w:lang w:val="en-GB" w:eastAsia="en-US"/>
          </w:rPr>
          <w:t xml:space="preserve">, </w:t>
        </w:r>
      </w:ins>
      <w:ins w:id="32" w:author="Francisco Gabriel Acien Fernandez" w:date="2020-07-23T07:50:00Z">
        <w:r w:rsidR="00D73688">
          <w:rPr>
            <w:rFonts w:ascii="Calibri" w:eastAsia="Calibri" w:hAnsi="Calibri" w:cs="Times New Roman"/>
            <w:bCs/>
            <w:sz w:val="22"/>
            <w:szCs w:val="22"/>
            <w:lang w:val="en-GB" w:eastAsia="en-US"/>
          </w:rPr>
          <w:t xml:space="preserve">whereas </w:t>
        </w:r>
      </w:ins>
      <w:ins w:id="33" w:author="Usuario de Microsoft Office" w:date="2020-06-19T21:10:00Z">
        <w:r w:rsidR="0095266F" w:rsidRPr="00996F63">
          <w:rPr>
            <w:rFonts w:ascii="Calibri" w:eastAsia="Calibri" w:hAnsi="Calibri" w:cs="Times New Roman"/>
            <w:bCs/>
            <w:sz w:val="22"/>
            <w:szCs w:val="22"/>
            <w:lang w:val="en-GB" w:eastAsia="en-US"/>
          </w:rPr>
          <w:t xml:space="preserve">productivity </w:t>
        </w:r>
      </w:ins>
      <w:ins w:id="34" w:author="Francisco Gabriel Acien Fernandez" w:date="2020-07-23T07:50:00Z">
        <w:r w:rsidR="00D73688">
          <w:rPr>
            <w:rFonts w:ascii="Calibri" w:eastAsia="Calibri" w:hAnsi="Calibri" w:cs="Times New Roman"/>
            <w:bCs/>
            <w:sz w:val="22"/>
            <w:szCs w:val="22"/>
            <w:lang w:val="en-GB" w:eastAsia="en-US"/>
          </w:rPr>
          <w:t xml:space="preserve">was up to </w:t>
        </w:r>
      </w:ins>
      <w:ins w:id="35" w:author="Usuario de Microsoft Office" w:date="2020-06-19T21:10:00Z">
        <w:r w:rsidR="0095266F" w:rsidRPr="00996F63">
          <w:rPr>
            <w:rFonts w:ascii="Calibri" w:eastAsia="Calibri" w:hAnsi="Calibri" w:cs="Times New Roman"/>
            <w:bCs/>
            <w:sz w:val="22"/>
            <w:szCs w:val="22"/>
            <w:lang w:val="en-GB" w:eastAsia="en-US"/>
          </w:rPr>
          <w:t>0.</w:t>
        </w:r>
      </w:ins>
      <w:ins w:id="36" w:author="Usuario de Microsoft Office" w:date="2020-06-19T21:25:00Z">
        <w:r w:rsidR="009D0DA4" w:rsidRPr="00996F63">
          <w:rPr>
            <w:rFonts w:ascii="Calibri" w:eastAsia="Calibri" w:hAnsi="Calibri" w:cs="Times New Roman"/>
            <w:bCs/>
            <w:sz w:val="22"/>
            <w:szCs w:val="22"/>
            <w:lang w:val="en-GB" w:eastAsia="en-US"/>
          </w:rPr>
          <w:t>12</w:t>
        </w:r>
      </w:ins>
      <w:ins w:id="37" w:author="Usuario de Microsoft Office" w:date="2020-06-19T21:10:00Z">
        <w:r w:rsidR="0095266F" w:rsidRPr="00996F63">
          <w:rPr>
            <w:rFonts w:ascii="Calibri" w:eastAsia="Calibri" w:hAnsi="Calibri" w:cs="Times New Roman"/>
            <w:bCs/>
            <w:sz w:val="22"/>
            <w:szCs w:val="22"/>
            <w:lang w:val="en-GB" w:eastAsia="en-US"/>
          </w:rPr>
          <w:t xml:space="preserve"> g/L</w:t>
        </w:r>
      </w:ins>
      <w:ins w:id="38" w:author="Francisco Gabriel Acien Fernandez" w:date="2020-07-23T07:50:00Z">
        <w:r w:rsidR="00D73688">
          <w:rPr>
            <w:rFonts w:ascii="Calibri" w:eastAsia="Calibri" w:hAnsi="Calibri" w:cs="Times New Roman"/>
            <w:bCs/>
            <w:sz w:val="22"/>
            <w:szCs w:val="22"/>
            <w:lang w:val="en-GB" w:eastAsia="en-US"/>
          </w:rPr>
          <w:t>·</w:t>
        </w:r>
      </w:ins>
      <w:ins w:id="39" w:author="Usuario de Microsoft Office" w:date="2020-06-19T21:10:00Z">
        <w:r w:rsidR="0095266F" w:rsidRPr="00996F63">
          <w:rPr>
            <w:rFonts w:ascii="Calibri" w:eastAsia="Calibri" w:hAnsi="Calibri" w:cs="Times New Roman"/>
            <w:bCs/>
            <w:sz w:val="22"/>
            <w:szCs w:val="22"/>
            <w:lang w:val="en-GB" w:eastAsia="en-US"/>
          </w:rPr>
          <w:t xml:space="preserve">day </w:t>
        </w:r>
      </w:ins>
      <w:ins w:id="40" w:author="Francisco Gabriel Acien Fernandez" w:date="2020-07-23T07:50:00Z">
        <w:r w:rsidR="00D73688">
          <w:rPr>
            <w:rFonts w:ascii="Calibri" w:eastAsia="Calibri" w:hAnsi="Calibri" w:cs="Times New Roman"/>
            <w:bCs/>
            <w:sz w:val="22"/>
            <w:szCs w:val="22"/>
            <w:lang w:val="en-GB" w:eastAsia="en-US"/>
          </w:rPr>
          <w:t>(</w:t>
        </w:r>
      </w:ins>
      <w:ins w:id="41" w:author="Usuario de Microsoft Office" w:date="2020-06-19T21:10:00Z">
        <w:del w:id="42" w:author="Francisco Gabriel Acien Fernandez" w:date="2020-07-23T07:50:00Z">
          <w:r w:rsidR="0095266F" w:rsidRPr="00996F63" w:rsidDel="00D73688">
            <w:rPr>
              <w:rFonts w:ascii="Calibri" w:eastAsia="Calibri" w:hAnsi="Calibri" w:cs="Times New Roman"/>
              <w:bCs/>
              <w:sz w:val="22"/>
              <w:szCs w:val="22"/>
              <w:lang w:val="en-GB" w:eastAsia="en-US"/>
            </w:rPr>
            <w:delText xml:space="preserve">and </w:delText>
          </w:r>
        </w:del>
      </w:ins>
      <w:ins w:id="43" w:author="Usuario de Microsoft Office" w:date="2020-06-19T21:26:00Z">
        <w:del w:id="44" w:author="Francisco Gabriel Acien Fernandez" w:date="2020-07-23T07:50:00Z">
          <w:r w:rsidR="00107AAE" w:rsidRPr="00996F63" w:rsidDel="00D73688">
            <w:rPr>
              <w:rFonts w:ascii="Calibri" w:eastAsia="Calibri" w:hAnsi="Calibri" w:cs="Times New Roman"/>
              <w:bCs/>
              <w:sz w:val="22"/>
              <w:szCs w:val="22"/>
              <w:lang w:val="en-GB" w:eastAsia="en-US"/>
            </w:rPr>
            <w:delText>2</w:delText>
          </w:r>
        </w:del>
      </w:ins>
      <w:ins w:id="45" w:author="Francisco Gabriel Acien Fernandez" w:date="2020-07-23T07:50:00Z">
        <w:r w:rsidR="00D73688">
          <w:rPr>
            <w:rFonts w:ascii="Calibri" w:eastAsia="Calibri" w:hAnsi="Calibri" w:cs="Times New Roman"/>
            <w:bCs/>
            <w:sz w:val="22"/>
            <w:szCs w:val="22"/>
            <w:lang w:val="en-GB" w:eastAsia="en-US"/>
          </w:rPr>
          <w:t>2</w:t>
        </w:r>
      </w:ins>
      <w:ins w:id="46" w:author="Usuario de Microsoft Office" w:date="2020-06-19T21:26:00Z">
        <w:r w:rsidR="00107AAE" w:rsidRPr="00996F63">
          <w:rPr>
            <w:rFonts w:ascii="Calibri" w:eastAsia="Calibri" w:hAnsi="Calibri" w:cs="Times New Roman"/>
            <w:bCs/>
            <w:sz w:val="22"/>
            <w:szCs w:val="22"/>
            <w:lang w:val="en-GB" w:eastAsia="en-US"/>
          </w:rPr>
          <w:t>.41</w:t>
        </w:r>
      </w:ins>
      <w:ins w:id="47" w:author="Usuario de Microsoft Office" w:date="2020-06-19T21:10:00Z">
        <w:r w:rsidR="0095266F" w:rsidRPr="00996F63">
          <w:rPr>
            <w:rFonts w:ascii="Calibri" w:eastAsia="Calibri" w:hAnsi="Calibri" w:cs="Times New Roman"/>
            <w:bCs/>
            <w:sz w:val="22"/>
            <w:szCs w:val="22"/>
            <w:lang w:val="en-GB" w:eastAsia="en-US"/>
          </w:rPr>
          <w:t xml:space="preserve"> g/</w:t>
        </w:r>
        <w:proofErr w:type="spellStart"/>
        <w:r w:rsidR="0095266F" w:rsidRPr="00996F63">
          <w:rPr>
            <w:rFonts w:ascii="Calibri" w:eastAsia="Calibri" w:hAnsi="Calibri" w:cs="Times New Roman"/>
            <w:bCs/>
            <w:sz w:val="22"/>
            <w:szCs w:val="22"/>
            <w:lang w:val="en-GB" w:eastAsia="en-US"/>
          </w:rPr>
          <w:t>m</w:t>
        </w:r>
        <w:r w:rsidR="0095266F" w:rsidRPr="00694545">
          <w:rPr>
            <w:rFonts w:ascii="Calibri" w:eastAsia="Calibri" w:hAnsi="Calibri" w:cs="Times New Roman"/>
            <w:bCs/>
            <w:sz w:val="22"/>
            <w:szCs w:val="22"/>
            <w:vertAlign w:val="superscript"/>
            <w:lang w:val="en-GB" w:eastAsia="en-US"/>
          </w:rPr>
          <w:t>2</w:t>
        </w:r>
      </w:ins>
      <w:ins w:id="48" w:author="Francisco Gabriel Acien Fernandez" w:date="2020-07-23T07:50:00Z">
        <w:r w:rsidR="00D73688">
          <w:rPr>
            <w:rFonts w:ascii="Calibri" w:eastAsia="Calibri" w:hAnsi="Calibri" w:cs="Times New Roman"/>
            <w:bCs/>
            <w:sz w:val="22"/>
            <w:szCs w:val="22"/>
            <w:lang w:val="en-GB" w:eastAsia="en-US"/>
          </w:rPr>
          <w:t>·d</w:t>
        </w:r>
      </w:ins>
      <w:ins w:id="49" w:author="Usuario de Microsoft Office" w:date="2020-06-19T21:10:00Z">
        <w:del w:id="50" w:author="Francisco Gabriel Acien Fernandez" w:date="2020-07-23T07:50:00Z">
          <w:r w:rsidR="0095266F" w:rsidRPr="00996F63" w:rsidDel="00D73688">
            <w:rPr>
              <w:rFonts w:ascii="Calibri" w:eastAsia="Calibri" w:hAnsi="Calibri" w:cs="Times New Roman"/>
              <w:bCs/>
              <w:sz w:val="22"/>
              <w:szCs w:val="22"/>
              <w:lang w:val="en-GB" w:eastAsia="en-US"/>
            </w:rPr>
            <w:delText>d</w:delText>
          </w:r>
        </w:del>
        <w:r w:rsidR="0095266F" w:rsidRPr="00996F63">
          <w:rPr>
            <w:rFonts w:ascii="Calibri" w:eastAsia="Calibri" w:hAnsi="Calibri" w:cs="Times New Roman"/>
            <w:bCs/>
            <w:sz w:val="22"/>
            <w:szCs w:val="22"/>
            <w:lang w:val="en-GB" w:eastAsia="en-US"/>
          </w:rPr>
          <w:t>ay</w:t>
        </w:r>
      </w:ins>
      <w:proofErr w:type="spellEnd"/>
      <w:ins w:id="51" w:author="Francisco Gabriel Acien Fernandez" w:date="2020-07-23T07:50:00Z">
        <w:r w:rsidR="00D73688">
          <w:rPr>
            <w:rFonts w:ascii="Calibri" w:eastAsia="Calibri" w:hAnsi="Calibri" w:cs="Times New Roman"/>
            <w:bCs/>
            <w:sz w:val="22"/>
            <w:szCs w:val="22"/>
            <w:lang w:val="en-GB" w:eastAsia="en-US"/>
          </w:rPr>
          <w:t>)</w:t>
        </w:r>
      </w:ins>
      <w:r w:rsidR="00553629" w:rsidRPr="00996F63">
        <w:rPr>
          <w:rFonts w:ascii="Calibri" w:eastAsia="Calibri" w:hAnsi="Calibri" w:cs="Times New Roman"/>
          <w:bCs/>
          <w:sz w:val="22"/>
          <w:szCs w:val="22"/>
          <w:lang w:val="en-GB" w:eastAsia="en-US"/>
        </w:rPr>
        <w:t>.</w:t>
      </w:r>
      <w:r w:rsidRPr="00996F63">
        <w:rPr>
          <w:rFonts w:ascii="Calibri" w:eastAsia="Calibri" w:hAnsi="Calibri" w:cs="Times New Roman"/>
          <w:bCs/>
          <w:sz w:val="22"/>
          <w:szCs w:val="22"/>
          <w:lang w:val="en-GB" w:eastAsia="en-US"/>
        </w:rPr>
        <w:t xml:space="preserve"> </w:t>
      </w:r>
      <w:r w:rsidR="00553629" w:rsidRPr="00996F63">
        <w:rPr>
          <w:rFonts w:ascii="Calibri" w:eastAsia="Calibri" w:hAnsi="Calibri" w:cs="Times New Roman"/>
          <w:bCs/>
          <w:sz w:val="22"/>
          <w:szCs w:val="22"/>
          <w:lang w:val="en-GB" w:eastAsia="en-US"/>
        </w:rPr>
        <w:t>M</w:t>
      </w:r>
      <w:r w:rsidRPr="00996F63">
        <w:rPr>
          <w:rFonts w:ascii="Calibri" w:eastAsia="Calibri" w:hAnsi="Calibri" w:cs="Times New Roman"/>
          <w:bCs/>
          <w:sz w:val="22"/>
          <w:szCs w:val="22"/>
          <w:lang w:val="en-GB" w:eastAsia="en-US"/>
        </w:rPr>
        <w:t xml:space="preserve">aximum specific outdoor growth rates </w:t>
      </w:r>
      <w:r w:rsidR="005520F4" w:rsidRPr="00996F63">
        <w:rPr>
          <w:rFonts w:ascii="Calibri" w:eastAsia="Calibri" w:hAnsi="Calibri" w:cs="Times New Roman"/>
          <w:bCs/>
          <w:sz w:val="22"/>
          <w:szCs w:val="22"/>
          <w:lang w:val="en-GB" w:eastAsia="en-US"/>
        </w:rPr>
        <w:t xml:space="preserve">reached up </w:t>
      </w:r>
      <w:r w:rsidR="00D73DC9" w:rsidRPr="00996F63">
        <w:rPr>
          <w:rFonts w:ascii="Calibri" w:eastAsia="Calibri" w:hAnsi="Calibri" w:cs="Times New Roman"/>
          <w:bCs/>
          <w:sz w:val="22"/>
          <w:szCs w:val="22"/>
          <w:lang w:val="en-GB" w:eastAsia="en-US"/>
        </w:rPr>
        <w:t xml:space="preserve">to </w:t>
      </w:r>
      <w:r w:rsidRPr="00996F63">
        <w:rPr>
          <w:rFonts w:ascii="Calibri" w:eastAsia="Calibri" w:hAnsi="Calibri" w:cs="Times New Roman"/>
          <w:bCs/>
          <w:sz w:val="22"/>
          <w:szCs w:val="22"/>
          <w:lang w:val="en-GB" w:eastAsia="en-US"/>
        </w:rPr>
        <w:t>0.17</w:t>
      </w:r>
      <w:r w:rsidR="00CC198B" w:rsidRPr="00996F63">
        <w:rPr>
          <w:rFonts w:ascii="Calibri" w:eastAsia="Calibri" w:hAnsi="Calibri" w:cs="Times New Roman"/>
          <w:bCs/>
          <w:sz w:val="22"/>
          <w:szCs w:val="22"/>
          <w:lang w:val="en-GB" w:eastAsia="en-US"/>
        </w:rPr>
        <w:t xml:space="preserve"> </w:t>
      </w:r>
      <w:r w:rsidRPr="00996F63">
        <w:rPr>
          <w:rFonts w:ascii="Calibri" w:eastAsia="Calibri" w:hAnsi="Calibri" w:cs="Times New Roman"/>
          <w:bCs/>
          <w:sz w:val="22"/>
          <w:szCs w:val="22"/>
          <w:lang w:val="en-GB" w:eastAsia="en-US"/>
        </w:rPr>
        <w:t>day</w:t>
      </w:r>
      <w:r w:rsidR="005A2DCF" w:rsidRPr="00996F63">
        <w:rPr>
          <w:rFonts w:ascii="Calibri" w:eastAsia="Calibri" w:hAnsi="Calibri" w:cs="Times New Roman"/>
          <w:bCs/>
          <w:sz w:val="22"/>
          <w:szCs w:val="22"/>
          <w:vertAlign w:val="superscript"/>
          <w:lang w:val="en-GB" w:eastAsia="en-US"/>
        </w:rPr>
        <w:t>-1</w:t>
      </w:r>
      <w:r w:rsidRPr="00996F63">
        <w:rPr>
          <w:rFonts w:ascii="Calibri" w:eastAsia="Calibri" w:hAnsi="Calibri" w:cs="Times New Roman"/>
          <w:bCs/>
          <w:sz w:val="22"/>
          <w:szCs w:val="22"/>
          <w:lang w:val="en-GB" w:eastAsia="en-US"/>
        </w:rPr>
        <w:t xml:space="preserve">. </w:t>
      </w:r>
      <w:r w:rsidR="005520F4" w:rsidRPr="00996F63">
        <w:rPr>
          <w:rFonts w:ascii="Calibri" w:eastAsia="Calibri" w:hAnsi="Calibri" w:cs="Times New Roman"/>
          <w:bCs/>
          <w:sz w:val="22"/>
          <w:szCs w:val="22"/>
          <w:lang w:val="en-GB" w:eastAsia="en-US"/>
        </w:rPr>
        <w:t xml:space="preserve">Undoubtedly, this </w:t>
      </w:r>
      <w:r w:rsidRPr="00996F63">
        <w:rPr>
          <w:rFonts w:ascii="Calibri" w:eastAsia="Calibri" w:hAnsi="Calibri" w:cs="Times New Roman"/>
          <w:bCs/>
          <w:sz w:val="22"/>
          <w:szCs w:val="22"/>
          <w:lang w:val="en-GB" w:eastAsia="en-US"/>
        </w:rPr>
        <w:t xml:space="preserve">technology </w:t>
      </w:r>
      <w:r w:rsidR="00831582" w:rsidRPr="00996F63">
        <w:rPr>
          <w:rFonts w:ascii="Calibri" w:eastAsia="Calibri" w:hAnsi="Calibri" w:cs="Times New Roman"/>
          <w:bCs/>
          <w:sz w:val="22"/>
          <w:szCs w:val="22"/>
          <w:lang w:val="en-GB" w:eastAsia="en-US"/>
        </w:rPr>
        <w:t>scale</w:t>
      </w:r>
      <w:r w:rsidR="005520F4" w:rsidRPr="00996F63">
        <w:rPr>
          <w:rFonts w:ascii="Calibri" w:eastAsia="Calibri" w:hAnsi="Calibri" w:cs="Times New Roman"/>
          <w:bCs/>
          <w:sz w:val="22"/>
          <w:szCs w:val="22"/>
          <w:lang w:val="en-GB" w:eastAsia="en-US"/>
        </w:rPr>
        <w:t>d up</w:t>
      </w:r>
      <w:r w:rsidRPr="00996F63">
        <w:rPr>
          <w:rFonts w:ascii="Calibri" w:eastAsia="Calibri" w:hAnsi="Calibri" w:cs="Times New Roman"/>
          <w:bCs/>
          <w:sz w:val="22"/>
          <w:szCs w:val="22"/>
          <w:lang w:val="en-GB" w:eastAsia="en-US"/>
        </w:rPr>
        <w:t xml:space="preserve"> constitute</w:t>
      </w:r>
      <w:r w:rsidR="005520F4" w:rsidRPr="00996F63">
        <w:rPr>
          <w:rFonts w:ascii="Calibri" w:eastAsia="Calibri" w:hAnsi="Calibri" w:cs="Times New Roman"/>
          <w:bCs/>
          <w:sz w:val="22"/>
          <w:szCs w:val="22"/>
          <w:lang w:val="en-GB" w:eastAsia="en-US"/>
        </w:rPr>
        <w:t>s</w:t>
      </w:r>
      <w:r w:rsidRPr="00996F63">
        <w:rPr>
          <w:rFonts w:ascii="Calibri" w:eastAsia="Calibri" w:hAnsi="Calibri" w:cs="Times New Roman"/>
          <w:bCs/>
          <w:sz w:val="22"/>
          <w:szCs w:val="22"/>
          <w:lang w:val="en-GB" w:eastAsia="en-US"/>
        </w:rPr>
        <w:t xml:space="preserve"> a new type of photobioreactor </w:t>
      </w:r>
      <w:r w:rsidR="005520F4" w:rsidRPr="00996F63">
        <w:rPr>
          <w:rFonts w:ascii="Calibri" w:eastAsia="Calibri" w:hAnsi="Calibri" w:cs="Times New Roman"/>
          <w:bCs/>
          <w:sz w:val="22"/>
          <w:szCs w:val="22"/>
          <w:lang w:val="en-GB" w:eastAsia="en-US"/>
        </w:rPr>
        <w:t>for use at the</w:t>
      </w:r>
      <w:r w:rsidRPr="00996F63">
        <w:rPr>
          <w:rFonts w:ascii="Calibri" w:eastAsia="Calibri" w:hAnsi="Calibri" w:cs="Times New Roman"/>
          <w:bCs/>
          <w:sz w:val="22"/>
          <w:szCs w:val="22"/>
          <w:lang w:val="en-GB" w:eastAsia="en-US"/>
        </w:rPr>
        <w:t xml:space="preserve"> industrial scale since it is capable of maximizing biomass </w:t>
      </w:r>
      <w:bookmarkStart w:id="52" w:name="_GoBack"/>
      <w:bookmarkEnd w:id="52"/>
      <w:r w:rsidRPr="00996F63">
        <w:rPr>
          <w:rFonts w:ascii="Calibri" w:eastAsia="Calibri" w:hAnsi="Calibri" w:cs="Times New Roman"/>
          <w:bCs/>
          <w:sz w:val="22"/>
          <w:szCs w:val="22"/>
          <w:lang w:val="en-GB" w:eastAsia="en-US"/>
        </w:rPr>
        <w:t xml:space="preserve">productivity </w:t>
      </w:r>
      <w:r w:rsidR="005520F4" w:rsidRPr="00996F63">
        <w:rPr>
          <w:rFonts w:ascii="Calibri" w:eastAsia="Calibri" w:hAnsi="Calibri" w:cs="Times New Roman"/>
          <w:bCs/>
          <w:sz w:val="22"/>
          <w:szCs w:val="22"/>
          <w:lang w:val="en-GB" w:eastAsia="en-US"/>
        </w:rPr>
        <w:t xml:space="preserve">under </w:t>
      </w:r>
      <w:r w:rsidRPr="00996F63">
        <w:rPr>
          <w:rFonts w:ascii="Calibri" w:eastAsia="Calibri" w:hAnsi="Calibri" w:cs="Times New Roman"/>
          <w:bCs/>
          <w:sz w:val="22"/>
          <w:szCs w:val="22"/>
          <w:lang w:val="en-GB" w:eastAsia="en-US"/>
        </w:rPr>
        <w:t>high light conditions.</w:t>
      </w:r>
    </w:p>
    <w:p w:rsidR="00E15EAD" w:rsidRPr="00401259" w:rsidRDefault="00E15EAD">
      <w:pPr>
        <w:rPr>
          <w:lang w:val="en-GB"/>
        </w:rPr>
      </w:pPr>
      <w:r w:rsidRPr="00401259">
        <w:rPr>
          <w:lang w:val="en-GB"/>
        </w:rPr>
        <w:br w:type="page"/>
      </w:r>
    </w:p>
    <w:p w:rsidR="00806DEB" w:rsidRPr="00401259" w:rsidRDefault="00E46D0B" w:rsidP="002F3B34">
      <w:pPr>
        <w:pStyle w:val="Titulo1"/>
      </w:pPr>
      <w:bookmarkStart w:id="53" w:name="_Toc36129765"/>
      <w:r w:rsidRPr="00401259">
        <w:lastRenderedPageBreak/>
        <w:t>Introduction</w:t>
      </w:r>
      <w:bookmarkEnd w:id="53"/>
      <w:r w:rsidRPr="00401259">
        <w:t xml:space="preserve"> </w:t>
      </w:r>
    </w:p>
    <w:p w:rsidR="008A19E0" w:rsidRPr="00401259" w:rsidRDefault="008A19E0" w:rsidP="008A19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340"/>
        <w:jc w:val="both"/>
        <w:rPr>
          <w:rFonts w:cs="Arial"/>
          <w:lang w:val="en-GB"/>
        </w:rPr>
      </w:pPr>
      <w:r w:rsidRPr="00401259">
        <w:rPr>
          <w:rFonts w:cs="Arial"/>
          <w:lang w:val="en-GB"/>
        </w:rPr>
        <w:t>Microalgae are an important source of food</w:t>
      </w:r>
      <w:r w:rsidR="00BA3401" w:rsidRPr="00401259">
        <w:rPr>
          <w:rFonts w:cs="Arial"/>
          <w:lang w:val="en-GB"/>
        </w:rPr>
        <w:t>, especially</w:t>
      </w:r>
      <w:r w:rsidRPr="00401259">
        <w:rPr>
          <w:rFonts w:cs="Arial"/>
          <w:lang w:val="en-GB"/>
        </w:rPr>
        <w:t xml:space="preserve"> in Asian countries such as China, Japan and Korea</w:t>
      </w:r>
      <w:r w:rsidR="00972780" w:rsidRPr="00401259">
        <w:rPr>
          <w:rFonts w:cs="Arial"/>
          <w:lang w:val="en-GB"/>
        </w:rPr>
        <w:t xml:space="preserve">. </w:t>
      </w:r>
      <w:r w:rsidR="005520F4" w:rsidRPr="00401259">
        <w:rPr>
          <w:rFonts w:cs="Arial"/>
          <w:lang w:val="en-GB"/>
        </w:rPr>
        <w:t xml:space="preserve">Standing out </w:t>
      </w:r>
      <w:r w:rsidR="00972780" w:rsidRPr="00401259">
        <w:rPr>
          <w:rFonts w:cs="Arial"/>
          <w:lang w:val="en-GB"/>
        </w:rPr>
        <w:t>among</w:t>
      </w:r>
      <w:r w:rsidR="005520F4" w:rsidRPr="00401259">
        <w:rPr>
          <w:rFonts w:cs="Arial"/>
          <w:lang w:val="en-GB"/>
        </w:rPr>
        <w:t>st</w:t>
      </w:r>
      <w:r w:rsidR="00972780" w:rsidRPr="00401259">
        <w:rPr>
          <w:rFonts w:cs="Arial"/>
          <w:lang w:val="en-GB"/>
        </w:rPr>
        <w:t xml:space="preserve"> </w:t>
      </w:r>
      <w:r w:rsidR="005520F4" w:rsidRPr="00401259">
        <w:rPr>
          <w:rFonts w:cs="Arial"/>
          <w:lang w:val="en-GB"/>
        </w:rPr>
        <w:t xml:space="preserve">these are the </w:t>
      </w:r>
      <w:r w:rsidRPr="00401259">
        <w:rPr>
          <w:rFonts w:cs="Arial"/>
          <w:lang w:val="en-GB"/>
        </w:rPr>
        <w:t>green alg</w:t>
      </w:r>
      <w:r w:rsidR="00972780" w:rsidRPr="00401259">
        <w:rPr>
          <w:rFonts w:cs="Arial"/>
          <w:lang w:val="en-GB"/>
        </w:rPr>
        <w:t>ae</w:t>
      </w:r>
      <w:r w:rsidRPr="00401259">
        <w:rPr>
          <w:rFonts w:cs="Arial"/>
          <w:lang w:val="en-GB"/>
        </w:rPr>
        <w:t xml:space="preserve"> </w:t>
      </w:r>
      <w:r w:rsidR="00972780" w:rsidRPr="00401259">
        <w:rPr>
          <w:rFonts w:cs="Arial"/>
          <w:lang w:val="en-GB"/>
        </w:rPr>
        <w:t>(</w:t>
      </w:r>
      <w:r w:rsidRPr="00401259">
        <w:rPr>
          <w:rFonts w:cs="Arial"/>
          <w:lang w:val="en-GB"/>
        </w:rPr>
        <w:t>Chlorophycea</w:t>
      </w:r>
      <w:r w:rsidR="00C67A26" w:rsidRPr="00401259">
        <w:rPr>
          <w:rFonts w:cs="Arial"/>
          <w:lang w:val="en-GB"/>
        </w:rPr>
        <w:t>e</w:t>
      </w:r>
      <w:r w:rsidR="00972780" w:rsidRPr="00401259">
        <w:rPr>
          <w:rFonts w:cs="Arial"/>
          <w:lang w:val="en-GB"/>
        </w:rPr>
        <w:t xml:space="preserve">): </w:t>
      </w:r>
      <w:r w:rsidRPr="00401259">
        <w:rPr>
          <w:rFonts w:cs="Arial"/>
          <w:i/>
          <w:iCs/>
          <w:lang w:val="en-GB"/>
        </w:rPr>
        <w:t>Chlorella vulgaris, Haematococcus pluvialis, Dunaliella salina</w:t>
      </w:r>
      <w:r w:rsidR="00BA3401" w:rsidRPr="00401259">
        <w:rPr>
          <w:rFonts w:cs="Arial"/>
          <w:i/>
          <w:iCs/>
          <w:lang w:val="en-GB"/>
        </w:rPr>
        <w:t>,</w:t>
      </w:r>
      <w:r w:rsidRPr="00401259">
        <w:rPr>
          <w:rFonts w:cs="Arial"/>
          <w:i/>
          <w:iCs/>
          <w:lang w:val="en-GB"/>
        </w:rPr>
        <w:t xml:space="preserve"> </w:t>
      </w:r>
      <w:r w:rsidRPr="00401259">
        <w:rPr>
          <w:rFonts w:cs="Arial"/>
          <w:lang w:val="en-GB"/>
        </w:rPr>
        <w:t>and</w:t>
      </w:r>
      <w:r w:rsidR="00D455F5" w:rsidRPr="00401259">
        <w:rPr>
          <w:rFonts w:cs="Arial"/>
          <w:lang w:val="en-GB"/>
        </w:rPr>
        <w:t xml:space="preserve"> the</w:t>
      </w:r>
      <w:r w:rsidRPr="00401259">
        <w:rPr>
          <w:rFonts w:cs="Arial"/>
          <w:lang w:val="en-GB"/>
        </w:rPr>
        <w:t xml:space="preserve"> </w:t>
      </w:r>
      <w:r w:rsidR="00A2723E" w:rsidRPr="00401259">
        <w:rPr>
          <w:rFonts w:cs="Arial"/>
          <w:iCs/>
          <w:lang w:val="en-GB"/>
        </w:rPr>
        <w:t>c</w:t>
      </w:r>
      <w:r w:rsidRPr="00401259">
        <w:rPr>
          <w:rFonts w:cs="Arial"/>
          <w:iCs/>
          <w:lang w:val="en-GB"/>
        </w:rPr>
        <w:t>yanobacteria</w:t>
      </w:r>
      <w:r w:rsidR="00D455F5" w:rsidRPr="00401259">
        <w:rPr>
          <w:rFonts w:cs="Arial"/>
          <w:i/>
          <w:lang w:val="en-GB"/>
        </w:rPr>
        <w:t>,</w:t>
      </w:r>
      <w:r w:rsidR="00972780" w:rsidRPr="00401259">
        <w:rPr>
          <w:rFonts w:cs="Arial"/>
          <w:i/>
          <w:lang w:val="en-GB"/>
        </w:rPr>
        <w:t xml:space="preserve"> </w:t>
      </w:r>
      <w:r w:rsidRPr="00401259">
        <w:rPr>
          <w:rFonts w:cs="Arial"/>
          <w:i/>
          <w:iCs/>
          <w:lang w:val="en-GB"/>
        </w:rPr>
        <w:t xml:space="preserve">Spirulina </w:t>
      </w:r>
      <w:r w:rsidR="00D56CE6" w:rsidRPr="00401259">
        <w:rPr>
          <w:rFonts w:cs="Arial"/>
          <w:i/>
          <w:iCs/>
          <w:lang w:val="en-GB"/>
        </w:rPr>
        <w:t>maxima.</w:t>
      </w:r>
      <w:r w:rsidRPr="00401259">
        <w:rPr>
          <w:rFonts w:cs="Arial"/>
          <w:lang w:val="en-GB"/>
        </w:rPr>
        <w:t xml:space="preserve"> Th</w:t>
      </w:r>
      <w:r w:rsidR="005520F4" w:rsidRPr="00401259">
        <w:rPr>
          <w:rFonts w:cs="Arial"/>
          <w:lang w:val="en-GB"/>
        </w:rPr>
        <w:t>e</w:t>
      </w:r>
      <w:r w:rsidRPr="00401259">
        <w:rPr>
          <w:rFonts w:cs="Arial"/>
          <w:lang w:val="en-GB"/>
        </w:rPr>
        <w:t xml:space="preserve">se microalgae are widely used as nutritional supplements for humans and as feed additives </w:t>
      </w:r>
      <w:r w:rsidR="00F60702">
        <w:rPr>
          <w:rFonts w:cs="Arial"/>
          <w:lang w:val="en-GB"/>
        </w:rPr>
        <w:fldChar w:fldCharType="begin" w:fldLock="1"/>
      </w:r>
      <w:r w:rsidR="00B72D67">
        <w:rPr>
          <w:rFonts w:cs="Arial"/>
          <w:lang w:val="en-GB"/>
        </w:rPr>
        <w:instrText>ADDIN</w:instrText>
      </w:r>
      <w:r w:rsidR="009C39BC">
        <w:rPr>
          <w:rFonts w:cs="Arial"/>
          <w:lang w:val="en-GB"/>
        </w:rPr>
        <w:instrText xml:space="preserve"> CSL_CITATION {"citationItems":[{"id":"ITEM-1","itemData":{"DOI":"10.7324/JAPS.2016.60829","ISSN":"22313354","abstract":"Microalgae are microscopic photosynthetic organisms that are found in both marine and freshwater environments. Microalgae belong to the fastest growing photosynthetic organisms since their cell doubling time can be as little as a few hours. They are highly efficient biological approach for converting CO2 and nutrients to biomass. Eukaryotic microalgae and cyanobacteria have recently reemerged as promising organisms in the effort to develop sustainable options for production of food and fuel. Marine microalgae constitute a natural source of a variety of drugs for pharmaceutical, food and cosmetic applications-which encompass carotenoids, among others. The bioactive compounds derived from microalgae have anticancer, anti-inflammatory, antimicrobial, and antioxidant activities. The aim of this review is to discuss bioactive metabolites produced by microalgae for possible applications in the Biotechnological fields.","author":[{"dropping-particle":"","family":"Sigamani","given":"Santhosh","non-dropping-particle":"","parse-names":false,"suffix":""},{"dropping-particle":"","family":"Ramamurthy","given":"Dhandapani","non-dropping-particle":"","parse-names":false,"suffix":""},{"dropping-particle":"","family":"Natarajan","given":"Hemalatha","non-dropping-particle":"","parse-names":false,"suffix":""}],"container-title":"Journal of Applied Pharmaceutical Science","id":"ITEM-1","issue":"8","issued":{"date-parts":[["2016"]]},"page":"179-184","title":"A review on potential biotechnological applications of microalgae","type":"article-journal","volume":"6"},"uris":["http://www.mendeley.com/documents/?uuid=3613d585-8435-41e3-8c26-6105f262bbb9"]}],"mendeley":{"formattedCitation":"[1]","plainTextFormattedCitation":"[1]","previouslyFormattedCitation":"[1]"},"properties":{"noteIndex":0},"schema":"https://github.com/citation-style-language/schema/raw/master/csl-citation.json"}</w:instrText>
      </w:r>
      <w:r w:rsidR="00F60702">
        <w:rPr>
          <w:rFonts w:cs="Arial"/>
          <w:lang w:val="en-GB"/>
        </w:rPr>
        <w:fldChar w:fldCharType="separate"/>
      </w:r>
      <w:r w:rsidR="009C39BC" w:rsidRPr="009C39BC">
        <w:rPr>
          <w:rFonts w:cs="Arial"/>
          <w:noProof/>
          <w:lang w:val="en-GB"/>
        </w:rPr>
        <w:t>[1]</w:t>
      </w:r>
      <w:r w:rsidR="00F60702">
        <w:rPr>
          <w:rFonts w:cs="Arial"/>
          <w:lang w:val="en-GB"/>
        </w:rPr>
        <w:fldChar w:fldCharType="end"/>
      </w:r>
      <w:r w:rsidR="006B3B2D" w:rsidRPr="00401259">
        <w:rPr>
          <w:rFonts w:cs="Arial"/>
          <w:lang w:val="en-GB"/>
        </w:rPr>
        <w:t xml:space="preserve">. </w:t>
      </w:r>
      <w:r w:rsidR="000F4EB2" w:rsidRPr="00401259">
        <w:rPr>
          <w:rFonts w:cs="Arial"/>
          <w:lang w:val="en-GB"/>
        </w:rPr>
        <w:t>They</w:t>
      </w:r>
      <w:r w:rsidR="00D23C87" w:rsidRPr="00401259">
        <w:rPr>
          <w:rFonts w:cs="Arial"/>
          <w:lang w:val="en-GB"/>
        </w:rPr>
        <w:t xml:space="preserve"> are </w:t>
      </w:r>
      <w:r w:rsidR="000F4EB2" w:rsidRPr="00401259">
        <w:rPr>
          <w:rFonts w:cs="Arial"/>
          <w:lang w:val="en-GB"/>
        </w:rPr>
        <w:t xml:space="preserve">also extensively </w:t>
      </w:r>
      <w:r w:rsidR="00D23C87" w:rsidRPr="00401259">
        <w:rPr>
          <w:rFonts w:cs="Arial"/>
          <w:lang w:val="en-GB"/>
        </w:rPr>
        <w:t>u</w:t>
      </w:r>
      <w:r w:rsidR="00023BE4" w:rsidRPr="00401259">
        <w:rPr>
          <w:rFonts w:cs="Arial"/>
          <w:lang w:val="en-GB"/>
        </w:rPr>
        <w:t>se</w:t>
      </w:r>
      <w:r w:rsidR="000F4EB2" w:rsidRPr="00401259">
        <w:rPr>
          <w:rFonts w:cs="Arial"/>
          <w:lang w:val="en-GB"/>
        </w:rPr>
        <w:t>d</w:t>
      </w:r>
      <w:r w:rsidR="00023BE4" w:rsidRPr="00401259">
        <w:rPr>
          <w:rFonts w:cs="Arial"/>
          <w:lang w:val="en-GB"/>
        </w:rPr>
        <w:t xml:space="preserve"> in</w:t>
      </w:r>
      <w:r w:rsidRPr="00401259">
        <w:rPr>
          <w:rFonts w:cs="Arial"/>
          <w:lang w:val="en-GB"/>
        </w:rPr>
        <w:t xml:space="preserve"> </w:t>
      </w:r>
      <w:r w:rsidR="000F4EB2" w:rsidRPr="00401259">
        <w:rPr>
          <w:rFonts w:cs="Arial"/>
          <w:lang w:val="en-GB"/>
        </w:rPr>
        <w:t>the</w:t>
      </w:r>
      <w:r w:rsidRPr="00401259">
        <w:rPr>
          <w:rFonts w:cs="Arial"/>
          <w:lang w:val="en-GB"/>
        </w:rPr>
        <w:t xml:space="preserve"> pharmaceutical</w:t>
      </w:r>
      <w:r w:rsidR="00BA3401" w:rsidRPr="00401259">
        <w:rPr>
          <w:rFonts w:cs="Arial"/>
          <w:lang w:val="en-GB"/>
        </w:rPr>
        <w:t xml:space="preserve"> and n</w:t>
      </w:r>
      <w:r w:rsidRPr="00401259">
        <w:rPr>
          <w:rFonts w:cs="Arial"/>
          <w:lang w:val="en-GB"/>
        </w:rPr>
        <w:t>utraceutical field</w:t>
      </w:r>
      <w:r w:rsidR="00BA3401" w:rsidRPr="00401259">
        <w:rPr>
          <w:rFonts w:cs="Arial"/>
          <w:lang w:val="en-GB"/>
        </w:rPr>
        <w:t>s</w:t>
      </w:r>
      <w:r w:rsidR="00BC4926" w:rsidRPr="00401259">
        <w:rPr>
          <w:rFonts w:cs="Arial"/>
          <w:lang w:val="en-GB"/>
        </w:rPr>
        <w:t>; this</w:t>
      </w:r>
      <w:r w:rsidR="000F4EB2" w:rsidRPr="00401259">
        <w:rPr>
          <w:rFonts w:cs="Arial"/>
          <w:lang w:val="en-GB"/>
        </w:rPr>
        <w:t xml:space="preserve"> has </w:t>
      </w:r>
      <w:r w:rsidRPr="00401259">
        <w:rPr>
          <w:rFonts w:cs="Arial"/>
          <w:lang w:val="en-GB"/>
        </w:rPr>
        <w:t>pro</w:t>
      </w:r>
      <w:r w:rsidR="00D85A08" w:rsidRPr="00401259">
        <w:rPr>
          <w:rFonts w:cs="Arial"/>
          <w:lang w:val="en-GB"/>
        </w:rPr>
        <w:t>mote</w:t>
      </w:r>
      <w:r w:rsidR="000F4EB2" w:rsidRPr="00401259">
        <w:rPr>
          <w:rFonts w:cs="Arial"/>
          <w:lang w:val="en-GB"/>
        </w:rPr>
        <w:t>d</w:t>
      </w:r>
      <w:r w:rsidRPr="00401259">
        <w:rPr>
          <w:rFonts w:cs="Arial"/>
          <w:lang w:val="en-GB"/>
        </w:rPr>
        <w:t xml:space="preserve"> the biotechnological development of microalgae through sophisticated cultivation and screening</w:t>
      </w:r>
      <w:r w:rsidR="000F4EB2" w:rsidRPr="00401259">
        <w:rPr>
          <w:rFonts w:cs="Arial"/>
          <w:lang w:val="en-GB"/>
        </w:rPr>
        <w:t xml:space="preserve"> techniques</w:t>
      </w:r>
      <w:r w:rsidRPr="00401259">
        <w:rPr>
          <w:rFonts w:cs="Arial"/>
          <w:lang w:val="en-GB"/>
        </w:rPr>
        <w:t xml:space="preserve"> </w:t>
      </w:r>
      <w:r w:rsidR="00D85A08" w:rsidRPr="00401259">
        <w:rPr>
          <w:rFonts w:cs="Arial"/>
          <w:lang w:val="en-GB"/>
        </w:rPr>
        <w:t xml:space="preserve">in order to satisfy </w:t>
      </w:r>
      <w:r w:rsidRPr="00401259">
        <w:rPr>
          <w:rFonts w:cs="Arial"/>
          <w:lang w:val="en-GB"/>
        </w:rPr>
        <w:t xml:space="preserve">the </w:t>
      </w:r>
      <w:r w:rsidR="000F4EB2" w:rsidRPr="00401259">
        <w:rPr>
          <w:rFonts w:cs="Arial"/>
          <w:lang w:val="en-GB"/>
        </w:rPr>
        <w:t xml:space="preserve">rigorous </w:t>
      </w:r>
      <w:r w:rsidRPr="00401259">
        <w:rPr>
          <w:rFonts w:cs="Arial"/>
          <w:lang w:val="en-GB"/>
        </w:rPr>
        <w:t xml:space="preserve">demands of the market </w:t>
      </w:r>
      <w:r w:rsidR="00F60702">
        <w:rPr>
          <w:rFonts w:cs="Arial"/>
          <w:lang w:val="en-GB"/>
        </w:rPr>
        <w:fldChar w:fldCharType="begin" w:fldLock="1"/>
      </w:r>
      <w:r w:rsidR="00B72D67">
        <w:rPr>
          <w:rFonts w:cs="Arial"/>
          <w:lang w:val="en-GB"/>
        </w:rPr>
        <w:instrText>ADDIN</w:instrText>
      </w:r>
      <w:r w:rsidR="009C39BC">
        <w:rPr>
          <w:rFonts w:cs="Arial"/>
          <w:lang w:val="en-GB"/>
        </w:rPr>
        <w:instrText xml:space="preserve"> CSL_CITATION {"citationItems":[{"id":"ITEM-1","itemData":{"DOI":"10.1016/j.algal.2014.09.002","ISBN":"22119264","ISSN":"22119264","PMID":"23994664","abstract":"As major part of the phytoplankton, microalgae are pivotal for the global food chain. Their exceptional capacity for CO2-fixation illustrates their indispensable significance to sustain earth's ecosystems. Further, they play a still underestimated role in eliminating contaminants from various environments. In addition to ecological benefit, many microalgal species exhibit high nutritional value and, at the same time, generate valued bio-products: Pigments, lipids, bioactive compounds, certain polysaccharides, bio-hydrogen and even biopolyesters with plastic-like properties have the potential for successful market penetration.Three substantial pigment groups, namely chlorophylls, carotenoids, and phycobilins, are essential for light harvesting and CO2 fixation. Those pigments will most likely undergo quick commercial success in \"functional food\", cosmetics, aquaculture, pharmaceuticals, or food technology.Due to often high contents of polyunsaturated fatty acids essential for human metabolism, microalgal oils can be commercialized as health food and in the pharmaceutical and therapeutic field, creating much higher value than by converting them to biofuel.Finally, algal biomass remaining as residue after product recovery can be used as forage, biogas feedstock or biofertilizer. This utilization is needed for balancing the material- and energy cycles of the entire process. Thus, technology platforms following the principles of bio-refineries shall be established to enable the design of sustainable and economically feasible production of marketable microalgal products.","author":[{"dropping-particle":"","family":"Koller","given":"Martin","non-dropping-particle":"","parse-names":false,"suffix":""},{"dropping-particle":"","family":"Muhr","given":"Alexander","non-dropping-particle":"","parse-names":false,"suffix":""},{"dropping-particle":"","family":"Braunegg","given":"Gerhart","non-dropping-particle":"","parse-names":false,"suffix":""}],"container-title":"Algal Research","id":"ITEM-1","issue":"PA","issued":{"date-parts":[["2014","10"]]},"note":"From Duplicate 1 (Microalgae as versatile cellular factories for valued products - Koller, Martin; Muhr, Alexander; Braunegg, Gerhart)\n\nFrom Duplicate 1 (Microalgae as versatile cellular factories for valued products - Koller, M; Muhr, A; Braunegg, G)\n\nCited By :1","page":"52-63","publisher":"Elsevier B.V.","title":"Microalgae as versatile cellular factories for valued products","type":"article-journal","volume":"6"},"uris":["http://www.mendeley.com/documents/?uuid=948784dc-b83b-4578-9430-b7ab508976cf"]}],"mendeley":{"formattedCitation":"[2]","plainTextFormattedCitation":"[2]","previouslyFormattedCitation":"[2]"},"properties":{"noteIndex":0},"schema":"https://github.com/citation-style-language/schema/raw/master/csl-citation.json"}</w:instrText>
      </w:r>
      <w:r w:rsidR="00F60702">
        <w:rPr>
          <w:rFonts w:cs="Arial"/>
          <w:lang w:val="en-GB"/>
        </w:rPr>
        <w:fldChar w:fldCharType="separate"/>
      </w:r>
      <w:r w:rsidR="009C39BC" w:rsidRPr="009C39BC">
        <w:rPr>
          <w:rFonts w:cs="Arial"/>
          <w:noProof/>
          <w:lang w:val="en-GB"/>
        </w:rPr>
        <w:t>[2]</w:t>
      </w:r>
      <w:r w:rsidR="00F60702">
        <w:rPr>
          <w:rFonts w:cs="Arial"/>
          <w:lang w:val="en-GB"/>
        </w:rPr>
        <w:fldChar w:fldCharType="end"/>
      </w:r>
      <w:r w:rsidRPr="00401259">
        <w:rPr>
          <w:rFonts w:cs="Arial"/>
          <w:lang w:val="en-GB"/>
        </w:rPr>
        <w:t>. Among</w:t>
      </w:r>
      <w:r w:rsidR="000F4EB2" w:rsidRPr="00401259">
        <w:rPr>
          <w:rFonts w:cs="Arial"/>
          <w:lang w:val="en-GB"/>
        </w:rPr>
        <w:t>st</w:t>
      </w:r>
      <w:r w:rsidRPr="00401259">
        <w:rPr>
          <w:rFonts w:cs="Arial"/>
          <w:lang w:val="en-GB"/>
        </w:rPr>
        <w:t xml:space="preserve"> the nutraceutical components, pigments are the most commercially </w:t>
      </w:r>
      <w:r w:rsidR="00AF6BA3" w:rsidRPr="00401259">
        <w:rPr>
          <w:rFonts w:cs="Arial"/>
          <w:lang w:val="en-GB"/>
        </w:rPr>
        <w:t>valued</w:t>
      </w:r>
      <w:r w:rsidR="00F54A4E" w:rsidRPr="00401259">
        <w:rPr>
          <w:rFonts w:cs="Arial"/>
          <w:lang w:val="en-GB"/>
        </w:rPr>
        <w:t xml:space="preserve"> </w:t>
      </w:r>
      <w:r w:rsidR="00F60702">
        <w:rPr>
          <w:rFonts w:cs="Arial"/>
          <w:lang w:val="en-GB"/>
        </w:rPr>
        <w:fldChar w:fldCharType="begin" w:fldLock="1"/>
      </w:r>
      <w:r w:rsidR="00B72D67">
        <w:rPr>
          <w:rFonts w:cs="Arial"/>
          <w:lang w:val="en-GB"/>
        </w:rPr>
        <w:instrText>ADDIN</w:instrText>
      </w:r>
      <w:r w:rsidR="009C39BC">
        <w:rPr>
          <w:rFonts w:cs="Arial"/>
          <w:lang w:val="en-GB"/>
        </w:rPr>
        <w:instrText xml:space="preserve"> CSL_CITATION {"citationItems":[{"id":"ITEM-1","itemData":{"DOI":"10.1016/j.egypro.2017.03.177","ISSN":"18766102","abstract":"Current biofuel production utilizing microalgal biomas is not cost effective. Hence increasing research interest is to find out new microalgal candidate to make microalgal products and by-products economically viable. Several promising microalgal species have drawn scientific interest as they offer commercial sources of high-value by-products (chemicals) such as β-carotene, astaxanthin, docosahexaenoic acid, eicosapentaenoic acid, bioactive and functional pigments, natural dyes, polysaccharides, antioxidants and algal extracts. These species play a significant role in cosmaceuticals, nutraceuticals, pharmaceuticals, fodder, aquaculture, bioremediation and human foods. For making algal biomass production economically viable, high value by-product extracting is paramount. This article emphasises on some important microalgal species that offer such high value by-products for commercial applications.","author":[{"dropping-particle":"","family":"Mobin","given":"Saleh","non-dropping-particle":"","parse-names":false,"suffix":""},{"dropping-particle":"","family":"Alam","given":"Firoz","non-dropping-particle":"","parse-names":false,"suffix":""}],"container-title":"Energy Procedia","id":"ITEM-1","issued":{"date-parts":[["2017"]]},"title":"Some Promising Microalgal Species for Commercial Applications: A review","type":"paper-conference","volume":"110"},"uris":["http://www.mendeley.com/documents/?uuid=9561e0ae-b3f0-3db5-b0b3-f3956781ae2d"]},{"id":"ITEM-2","itemData":{"ISBN":"9182124736","author":[{"dropping-particle":"","family":"Ramana","given":"Karna Venkata","non-dropping-particle":"","parse-names":false,"suffix":""},{"dropping-particle":"","family":"Xavier","given":"Janifer Raj","non-dropping-particle":"","parse-names":false,"suffix":""},{"dropping-particle":"","family":"Sharma","given":"Rakesh Kumar","non-dropping-particle":"","parse-names":false,"suffix":""}],"container-title":"Pharmaceutical Biotechnology: Current Research","id":"ITEM-2","issue":"1:5","issued":{"date-parts":[["2017"]]},"page":"1-10","title":"Recent Trends in Pharmaceutical Biotechnology","type":"article-journal","volume":"1"},"uris":["http://www.mendeley.com/documents/?uuid=b3e4f74f-c48d-40c8-a212-9f4188614b58"]}],"mendeley":{"formattedCitation":"[3, 4]","plainTextFormattedCitation":"[3, 4]","previouslyFormattedCitation":"[3, 4]"},"properties":{"noteIndex":0},"schema":"https://github.com/citation-style-language/schema/raw/master/csl-citation.json"}</w:instrText>
      </w:r>
      <w:r w:rsidR="00F60702">
        <w:rPr>
          <w:rFonts w:cs="Arial"/>
          <w:lang w:val="en-GB"/>
        </w:rPr>
        <w:fldChar w:fldCharType="separate"/>
      </w:r>
      <w:r w:rsidR="009C39BC" w:rsidRPr="009C39BC">
        <w:rPr>
          <w:rFonts w:cs="Arial"/>
          <w:noProof/>
          <w:lang w:val="en-GB"/>
        </w:rPr>
        <w:t>[3, 4]</w:t>
      </w:r>
      <w:r w:rsidR="00F60702">
        <w:rPr>
          <w:rFonts w:cs="Arial"/>
          <w:lang w:val="en-GB"/>
        </w:rPr>
        <w:fldChar w:fldCharType="end"/>
      </w:r>
      <w:r w:rsidRPr="00401259">
        <w:rPr>
          <w:rFonts w:cs="Arial"/>
          <w:lang w:val="en-GB"/>
        </w:rPr>
        <w:t xml:space="preserve">. </w:t>
      </w:r>
      <w:r w:rsidRPr="00401259">
        <w:rPr>
          <w:rFonts w:cs="Arial"/>
          <w:i/>
          <w:iCs/>
          <w:lang w:val="en-GB"/>
        </w:rPr>
        <w:t>Dunaliella salina</w:t>
      </w:r>
      <w:r w:rsidRPr="00401259">
        <w:rPr>
          <w:rFonts w:cs="Arial"/>
          <w:lang w:val="en-GB"/>
        </w:rPr>
        <w:t xml:space="preserve"> </w:t>
      </w:r>
      <w:r w:rsidR="00BA3401" w:rsidRPr="00401259">
        <w:rPr>
          <w:rFonts w:cs="Arial"/>
          <w:lang w:val="en-GB"/>
        </w:rPr>
        <w:t xml:space="preserve">is </w:t>
      </w:r>
      <w:r w:rsidRPr="00401259">
        <w:rPr>
          <w:rFonts w:cs="Arial"/>
          <w:lang w:val="en-GB"/>
        </w:rPr>
        <w:t xml:space="preserve">the best commercial source of natural β-carotene compared to other sources </w:t>
      </w:r>
      <w:r w:rsidRPr="00401259">
        <w:rPr>
          <w:rFonts w:cs="Arial"/>
          <w:lang w:val="en-GB"/>
        </w:rPr>
        <w:fldChar w:fldCharType="begin" w:fldLock="1"/>
      </w:r>
      <w:r w:rsidR="00B72D67">
        <w:rPr>
          <w:rFonts w:cs="Arial"/>
          <w:lang w:val="en-GB"/>
        </w:rPr>
        <w:instrText>ADDIN</w:instrText>
      </w:r>
      <w:r w:rsidR="009C39BC">
        <w:rPr>
          <w:rFonts w:cs="Arial"/>
          <w:lang w:val="en-GB"/>
        </w:rPr>
        <w:instrText xml:space="preserve"> CSL_CITATION {"citationItems":[{"id":"ITEM-1","itemData":{"abstract":"Attempts to adapt the laboratory experience of bi-phasic growth and carotenogenesis in Dunaliellato large-scale conditions were highly successful. Algae were initially cultivated in stage one for optimizing biomass production ofcells containing a low /-carotene to chlorophyll ratio. The culture was then transferred to stage two, diluted to about one third and induced for carotenogenesis. The bi-phase cultivation increased - carotene productivity to 450 mg m - 2 d - l in stage one and to 300 mg m- 2 d - l in stage two, compared to the relatively low productivity of below 200 mg - carotene m- 2 d-', in the conventional one phase type of cultivation. The results indicate that a selected algal product can be promoted specifically by growth manipulation of the alga and its environment.","author":[{"dropping-particle":"","family":"Ami Ben-Amotz","given":"","non-dropping-particle":"","parse-names":false,"suffix":""}],"container-title":"Applied phycology","id":"ITEM-1","issued":{"date-parts":[["1995"]]},"page":"65-68","title":"New mode of Dunaliella biotechnology: two-phases for ß-carotene production","type":"article-journal","volume":"7"},"uris":["http://www.mendeley.com/documents/?uuid=61547f9d-961c-4beb-868c-446c2c3fd798"]}],"mendeley":{"formattedCitation":"[5]","plainTextFormattedCitation":"[5]","previouslyFormattedCitation":"[5]"},"properties":{"noteIndex":0},"schema":"https://github.com/citation-style-language/schema/raw/master/csl-citation.json"}</w:instrText>
      </w:r>
      <w:r w:rsidRPr="00401259">
        <w:rPr>
          <w:rFonts w:cs="Arial"/>
          <w:lang w:val="en-GB"/>
        </w:rPr>
        <w:fldChar w:fldCharType="separate"/>
      </w:r>
      <w:r w:rsidR="009C39BC" w:rsidRPr="009C39BC">
        <w:rPr>
          <w:rFonts w:cs="Arial"/>
          <w:noProof/>
          <w:lang w:val="en-GB"/>
        </w:rPr>
        <w:t>[5]</w:t>
      </w:r>
      <w:r w:rsidRPr="00401259">
        <w:rPr>
          <w:rFonts w:cs="Arial"/>
          <w:lang w:val="en-GB"/>
        </w:rPr>
        <w:fldChar w:fldCharType="end"/>
      </w:r>
      <w:r w:rsidRPr="00401259">
        <w:rPr>
          <w:rFonts w:cs="Arial"/>
          <w:lang w:val="en-GB"/>
        </w:rPr>
        <w:t xml:space="preserve">. The global β-carotene market </w:t>
      </w:r>
      <w:r w:rsidR="000F4EB2" w:rsidRPr="00401259">
        <w:rPr>
          <w:rFonts w:cs="Arial"/>
          <w:lang w:val="en-GB"/>
        </w:rPr>
        <w:t xml:space="preserve">was </w:t>
      </w:r>
      <w:r w:rsidRPr="00401259">
        <w:rPr>
          <w:rFonts w:cs="Arial"/>
          <w:lang w:val="en-GB"/>
        </w:rPr>
        <w:t xml:space="preserve">valued at 510 million dollars in 2018 and will reach 520 million dollars by the end of 2025 </w:t>
      </w:r>
      <w:r w:rsidR="00137072" w:rsidRPr="00401259">
        <w:rPr>
          <w:rFonts w:cs="Arial"/>
          <w:lang w:val="en-GB"/>
        </w:rPr>
        <w:fldChar w:fldCharType="begin" w:fldLock="1"/>
      </w:r>
      <w:r w:rsidR="00B72D67">
        <w:rPr>
          <w:rFonts w:cs="Arial"/>
          <w:lang w:val="en-GB"/>
        </w:rPr>
        <w:instrText>ADDIN</w:instrText>
      </w:r>
      <w:r w:rsidR="009C39BC">
        <w:rPr>
          <w:rFonts w:cs="Arial"/>
          <w:lang w:val="en-GB"/>
        </w:rPr>
        <w:instrText xml:space="preserve"> CSL_CITATION {"citationItems":[{"id":"ITEM-1","itemData":{"author":[{"dropping-particle":"","family":"G.M.I.","given":"","non-dropping-particle":"","parse-names":false,"suffix":""}],"container-title":"Global Market Insigts","id":"ITEM-1","issued":{"date-parts":[["2015"]]},"title":"Beta Carotene Market Size, Industry Analysis Report, Regional Outlook, Application Development Potential, Price Trend, Competitive Market Share &amp; Forecast, 2020 - 2026","type":"webpage"},"uris":["http://www.mendeley.com/documents/?uuid=ba382f6d-a624-4c8e-91ce-d5ecb0d5290a","http://www.mendeley.com/documents/?uuid=91cefa26-0b71-4423-b18e-fee1f0716516"]}],"mendeley":{"formattedCitation":"[6]","plainTextFormattedCitation":"[6]","previouslyFormattedCitation":"[6]"},"properties":{"noteIndex":0},"schema":"https://github.com/citation-style-language/schema/raw/master/csl-citation.json"}</w:instrText>
      </w:r>
      <w:r w:rsidR="00137072" w:rsidRPr="00401259">
        <w:rPr>
          <w:rFonts w:cs="Arial"/>
          <w:lang w:val="en-GB"/>
        </w:rPr>
        <w:fldChar w:fldCharType="separate"/>
      </w:r>
      <w:r w:rsidR="009C39BC" w:rsidRPr="009C39BC">
        <w:rPr>
          <w:rFonts w:cs="Arial"/>
          <w:noProof/>
          <w:lang w:val="en-GB"/>
        </w:rPr>
        <w:t>[6]</w:t>
      </w:r>
      <w:r w:rsidR="00137072" w:rsidRPr="00401259">
        <w:rPr>
          <w:rFonts w:cs="Arial"/>
          <w:lang w:val="en-GB"/>
        </w:rPr>
        <w:fldChar w:fldCharType="end"/>
      </w:r>
      <w:r w:rsidR="00137072" w:rsidRPr="00401259">
        <w:rPr>
          <w:rFonts w:cs="Arial"/>
          <w:lang w:val="en-GB"/>
        </w:rPr>
        <w:t xml:space="preserve">. </w:t>
      </w:r>
    </w:p>
    <w:p w:rsidR="008A19E0" w:rsidRPr="00401259" w:rsidRDefault="008A19E0" w:rsidP="008A19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340"/>
        <w:jc w:val="both"/>
        <w:rPr>
          <w:rFonts w:cs="Arial"/>
          <w:lang w:val="en-GB"/>
        </w:rPr>
      </w:pPr>
      <w:r w:rsidRPr="00401259">
        <w:rPr>
          <w:rFonts w:cs="Arial"/>
          <w:i/>
          <w:iCs/>
          <w:lang w:val="en-GB"/>
        </w:rPr>
        <w:t>Dunaliella salina</w:t>
      </w:r>
      <w:r w:rsidRPr="00401259">
        <w:rPr>
          <w:rFonts w:cs="Arial"/>
          <w:lang w:val="en-GB"/>
        </w:rPr>
        <w:t xml:space="preserve"> is characterized by </w:t>
      </w:r>
      <w:r w:rsidR="006138B3">
        <w:rPr>
          <w:rFonts w:cs="Arial"/>
          <w:lang w:val="en-GB"/>
        </w:rPr>
        <w:t xml:space="preserve">a high </w:t>
      </w:r>
      <w:r w:rsidRPr="00401259">
        <w:rPr>
          <w:rFonts w:cs="Arial"/>
          <w:lang w:val="en-GB"/>
        </w:rPr>
        <w:t xml:space="preserve">protein </w:t>
      </w:r>
      <w:r w:rsidR="006138B3">
        <w:rPr>
          <w:rFonts w:cs="Arial"/>
          <w:lang w:val="en-GB"/>
        </w:rPr>
        <w:t>(</w:t>
      </w:r>
      <w:r w:rsidRPr="00401259">
        <w:rPr>
          <w:rFonts w:cs="Arial"/>
          <w:lang w:val="en-GB"/>
        </w:rPr>
        <w:t>57%</w:t>
      </w:r>
      <w:r w:rsidR="006138B3">
        <w:rPr>
          <w:rFonts w:cs="Arial"/>
          <w:lang w:val="en-GB"/>
        </w:rPr>
        <w:t xml:space="preserve">) and </w:t>
      </w:r>
      <w:r w:rsidRPr="00401259">
        <w:rPr>
          <w:rFonts w:cs="Arial"/>
          <w:lang w:val="en-GB"/>
        </w:rPr>
        <w:t xml:space="preserve">carbohydrates </w:t>
      </w:r>
      <w:r w:rsidR="006138B3">
        <w:rPr>
          <w:rFonts w:cs="Arial"/>
          <w:lang w:val="en-GB"/>
        </w:rPr>
        <w:t>(</w:t>
      </w:r>
      <w:r w:rsidRPr="00401259">
        <w:rPr>
          <w:rFonts w:cs="Arial"/>
          <w:lang w:val="en-GB"/>
        </w:rPr>
        <w:t>32%</w:t>
      </w:r>
      <w:r w:rsidR="006138B3">
        <w:rPr>
          <w:rFonts w:cs="Arial"/>
          <w:lang w:val="en-GB"/>
        </w:rPr>
        <w:t xml:space="preserve">) content, but a low </w:t>
      </w:r>
      <w:r w:rsidRPr="00401259">
        <w:rPr>
          <w:rFonts w:cs="Arial"/>
          <w:lang w:val="en-GB"/>
        </w:rPr>
        <w:t xml:space="preserve">biomass productivity </w:t>
      </w:r>
      <w:r w:rsidR="000F4EB2" w:rsidRPr="00401259">
        <w:rPr>
          <w:rFonts w:cs="Arial"/>
          <w:lang w:val="en-GB"/>
        </w:rPr>
        <w:t xml:space="preserve">of </w:t>
      </w:r>
      <w:r w:rsidRPr="00401259">
        <w:rPr>
          <w:rFonts w:cs="Arial"/>
          <w:lang w:val="en-GB"/>
        </w:rPr>
        <w:t>0.22-0.34 (g</w:t>
      </w:r>
      <w:r w:rsidR="001766B5">
        <w:rPr>
          <w:rFonts w:cs="Arial"/>
          <w:lang w:val="en-GB"/>
        </w:rPr>
        <w:t>·</w:t>
      </w:r>
      <w:r w:rsidRPr="00401259">
        <w:rPr>
          <w:rFonts w:cs="Arial"/>
          <w:lang w:val="en-GB"/>
        </w:rPr>
        <w:t>L</w:t>
      </w:r>
      <w:r w:rsidR="001766B5" w:rsidRPr="001766B5">
        <w:rPr>
          <w:rFonts w:cs="Arial"/>
          <w:vertAlign w:val="superscript"/>
          <w:lang w:val="en-GB"/>
        </w:rPr>
        <w:t>-1</w:t>
      </w:r>
      <w:r w:rsidR="00C358D3" w:rsidRPr="00401259">
        <w:rPr>
          <w:rFonts w:cs="Arial"/>
          <w:lang w:val="en-GB"/>
        </w:rPr>
        <w:t xml:space="preserve"> </w:t>
      </w:r>
      <w:r w:rsidRPr="00401259">
        <w:rPr>
          <w:rFonts w:cs="Arial"/>
          <w:lang w:val="en-GB"/>
        </w:rPr>
        <w:t>day</w:t>
      </w:r>
      <w:r w:rsidR="00F60702" w:rsidRPr="00F60702">
        <w:rPr>
          <w:rFonts w:cs="Arial"/>
          <w:vertAlign w:val="superscript"/>
          <w:lang w:val="en-GB"/>
        </w:rPr>
        <w:t>-1</w:t>
      </w:r>
      <w:r w:rsidRPr="00401259">
        <w:rPr>
          <w:rFonts w:cs="Arial"/>
          <w:lang w:val="en-GB"/>
        </w:rPr>
        <w:t>)</w:t>
      </w:r>
      <w:r w:rsidR="006138B3">
        <w:rPr>
          <w:rFonts w:cs="Arial"/>
          <w:lang w:val="en-GB"/>
        </w:rPr>
        <w:t xml:space="preserve">, it being produced in two phases (green and red) to produce large amounts of </w:t>
      </w:r>
      <w:r w:rsidR="006138B3" w:rsidRPr="00401259">
        <w:rPr>
          <w:rFonts w:cs="Arial"/>
          <w:lang w:val="en-GB"/>
        </w:rPr>
        <w:t>β-carotene</w:t>
      </w:r>
      <w:r w:rsidR="005D1D2D" w:rsidRPr="00401259">
        <w:rPr>
          <w:rFonts w:cs="Arial"/>
          <w:lang w:val="en-GB"/>
        </w:rPr>
        <w:t xml:space="preserve"> </w:t>
      </w:r>
      <w:r w:rsidR="00F60702">
        <w:rPr>
          <w:rFonts w:cs="Arial"/>
          <w:lang w:val="en-GB"/>
        </w:rPr>
        <w:fldChar w:fldCharType="begin" w:fldLock="1"/>
      </w:r>
      <w:r w:rsidR="00B72D67">
        <w:rPr>
          <w:rFonts w:cs="Arial"/>
          <w:lang w:val="en-GB"/>
        </w:rPr>
        <w:instrText>ADDIN</w:instrText>
      </w:r>
      <w:r w:rsidR="009C39BC">
        <w:rPr>
          <w:rFonts w:cs="Arial"/>
          <w:lang w:val="en-GB"/>
        </w:rPr>
        <w:instrText xml:space="preserve"> CSL_CITATION {"citationItems":[{"id":"ITEM-1","itemData":{"ISBN":"0196-8904","abstract":"The aim of this study is to investigate the algae production technologies such as open, closed and hybrid systems, production costs, and algal energy conversions. Liquid biofuels are alternative fuels promote d with pot ential to reduce depende nce on fossil fuel imports. Biofuels production costs can vary widely by feedstock , conversion process, scale of production and region. Algae will become the most important biofuel source in the near future. Microalgae appear to be the only source of renewable biodiesel that is capable of meeting the global demand for transport fuels. Microalgae can be converted to bio-oil, bioethanol, bio-hydrogen and bimethane via thermochemical and biochemical methods. Microalgae are theoretically very promising source of biodiese","author":[{"dropping-particle":"","family":"Demirbas","given":"Ayhan","non-dropping-particle":"","parse-names":false,"suffix":""},{"dropping-particle":"","family":"Ayhan Demirba","given":"","non-dropping-particle":"","parse-names":false,"suffix":""}],"container-title":"Energy Conversion and Management","id":"ITEM-1","issue":"12","issued":{"date-parts":[["2010"]]},"page":"2738-2749","title":"Use of algae as biofuel sources","type":"article-journal","volume":"51"},"uris":["http://www.mendeley.com/documents/?uuid=aa56452c-3b49-4bbc-aa83-d92f5080c27f"]},{"id":"ITEM-2","itemData":{"DOI":"10.1007/BF00003552","ISSN":"09218971","abstract":"Attempts to adapt the laboratory experience of bi-phasic growth and carotenogenesis in Dunaliella to large-scale conditions were highly successful. Algae were initially cultivated in stage one for optimizing biomass production of cells containing a low β-carotene to chlorophyll ratio. The culture was then transferred to stage two, diluted to about one third and induced for carotenogenesis. The bi-phase cultivation increased β- carotene productivity to 450 mg m-2 d-1 in stage one and to 300 mg m-2 d-1 in stage two, compared to the relatively low productivity of below 200 mg β- carotene m-2 d-1, in the conventional one phase type of cultivation. The results indicate that a selected algal product can be promoted specifically by growth manipulation of the alga and its environment. © 1995 Kluwer Academic Publishers.","author":[{"dropping-particle":"","family":"Ben-Amotz","given":"Ami","non-dropping-particle":"","parse-names":false,"suffix":""}],"container-title":"Journal of Applied Phycology","id":"ITEM-2","issue":"1","issued":{"date-parts":[["1995"]]},"page":"65-68","title":"New mode of Dunaliella biotechnology: two-phase growth for β-carotene production","type":"article-journal","volume":"7"},"uris":["http://www.mendeley.com/documents/?uuid=9a24bb39-1652-30d5-987a-afed982ece19"]}],"mendeley":{"formattedCitation":"[7, 8]","plainTextFormattedCitation":"[7, 8]","previouslyFormattedCitation":"[7, 8]"},"properties":{"noteIndex":0},"schema":"https://github.com/citation-style-language/schema/raw/master/csl-citation.json"}</w:instrText>
      </w:r>
      <w:r w:rsidR="00F60702">
        <w:rPr>
          <w:rFonts w:cs="Arial"/>
          <w:lang w:val="en-GB"/>
        </w:rPr>
        <w:fldChar w:fldCharType="separate"/>
      </w:r>
      <w:r w:rsidR="009C39BC" w:rsidRPr="009C39BC">
        <w:rPr>
          <w:rFonts w:cs="Arial"/>
          <w:noProof/>
          <w:lang w:val="en-GB"/>
        </w:rPr>
        <w:t>[7, 8]</w:t>
      </w:r>
      <w:r w:rsidR="00F60702">
        <w:rPr>
          <w:rFonts w:cs="Arial"/>
          <w:lang w:val="en-GB"/>
        </w:rPr>
        <w:fldChar w:fldCharType="end"/>
      </w:r>
      <w:r w:rsidR="006138B3">
        <w:rPr>
          <w:rFonts w:cs="Arial"/>
          <w:lang w:val="en-GB"/>
        </w:rPr>
        <w:t xml:space="preserve">. </w:t>
      </w:r>
      <w:del w:id="54" w:author="Francisco Gabriel Acien Fernandez" w:date="2020-07-23T07:10:00Z">
        <w:r w:rsidR="006138B3" w:rsidDel="00E5221C">
          <w:rPr>
            <w:rFonts w:cs="Arial"/>
            <w:lang w:val="en-GB"/>
          </w:rPr>
          <w:delText>This</w:delText>
        </w:r>
        <w:r w:rsidRPr="00401259" w:rsidDel="00E5221C">
          <w:rPr>
            <w:rFonts w:cs="Arial"/>
            <w:lang w:val="en-GB"/>
          </w:rPr>
          <w:delText xml:space="preserve"> microalga</w:delText>
        </w:r>
      </w:del>
      <w:ins w:id="55" w:author="Lucero Ester Contreras Martinez" w:date="2020-06-25T11:05:00Z">
        <w:del w:id="56" w:author="Francisco Gabriel Acien Fernandez" w:date="2020-07-23T07:10:00Z">
          <w:r w:rsidR="00E957C3" w:rsidDel="00E5221C">
            <w:rPr>
              <w:rFonts w:cs="Arial"/>
              <w:lang w:val="en-GB"/>
            </w:rPr>
            <w:delText>e</w:delText>
          </w:r>
        </w:del>
      </w:ins>
      <w:ins w:id="57" w:author="Francisco Gabriel Acien Fernandez" w:date="2020-07-23T07:10:00Z">
        <w:r w:rsidR="00E5221C">
          <w:rPr>
            <w:rFonts w:cs="Arial"/>
            <w:lang w:val="en-GB"/>
          </w:rPr>
          <w:t>This</w:t>
        </w:r>
        <w:r w:rsidR="00E5221C" w:rsidRPr="00401259">
          <w:rPr>
            <w:rFonts w:cs="Arial"/>
            <w:lang w:val="en-GB"/>
          </w:rPr>
          <w:t xml:space="preserve"> microalga</w:t>
        </w:r>
      </w:ins>
      <w:r w:rsidRPr="00401259">
        <w:rPr>
          <w:rFonts w:cs="Arial"/>
          <w:lang w:val="en-GB"/>
        </w:rPr>
        <w:t xml:space="preserve"> tolerates </w:t>
      </w:r>
      <w:r w:rsidR="006138B3">
        <w:rPr>
          <w:rFonts w:cs="Arial"/>
          <w:lang w:val="en-GB"/>
        </w:rPr>
        <w:t xml:space="preserve">wide </w:t>
      </w:r>
      <w:proofErr w:type="spellStart"/>
      <w:r w:rsidRPr="00401259">
        <w:rPr>
          <w:rFonts w:cs="Arial"/>
          <w:lang w:val="en-GB"/>
        </w:rPr>
        <w:t>pH</w:t>
      </w:r>
      <w:r w:rsidR="006138B3">
        <w:rPr>
          <w:rFonts w:cs="Arial"/>
          <w:lang w:val="en-GB"/>
        </w:rPr>
        <w:t>s</w:t>
      </w:r>
      <w:proofErr w:type="spellEnd"/>
      <w:r w:rsidR="006138B3">
        <w:rPr>
          <w:rFonts w:cs="Arial"/>
          <w:lang w:val="en-GB"/>
        </w:rPr>
        <w:t>,</w:t>
      </w:r>
      <w:r w:rsidRPr="00401259">
        <w:rPr>
          <w:rFonts w:cs="Arial"/>
          <w:lang w:val="en-GB"/>
        </w:rPr>
        <w:t xml:space="preserve"> </w:t>
      </w:r>
      <w:r w:rsidR="006138B3">
        <w:rPr>
          <w:rFonts w:cs="Arial"/>
          <w:lang w:val="en-GB"/>
        </w:rPr>
        <w:t xml:space="preserve">from </w:t>
      </w:r>
      <w:r w:rsidRPr="00401259">
        <w:rPr>
          <w:rFonts w:cs="Arial"/>
          <w:lang w:val="en-GB"/>
        </w:rPr>
        <w:t>5.5</w:t>
      </w:r>
      <w:r w:rsidR="006138B3">
        <w:rPr>
          <w:rFonts w:cs="Arial"/>
          <w:lang w:val="en-GB"/>
        </w:rPr>
        <w:t xml:space="preserve"> to </w:t>
      </w:r>
      <w:r w:rsidRPr="00401259">
        <w:rPr>
          <w:rFonts w:cs="Arial"/>
          <w:lang w:val="en-GB"/>
        </w:rPr>
        <w:t>10</w:t>
      </w:r>
      <w:r w:rsidR="006138B3">
        <w:rPr>
          <w:rFonts w:cs="Arial"/>
          <w:lang w:val="en-GB"/>
        </w:rPr>
        <w:t>,</w:t>
      </w:r>
      <w:r w:rsidR="005F19E0" w:rsidRPr="00401259">
        <w:rPr>
          <w:rFonts w:cs="Arial"/>
          <w:lang w:val="en-GB"/>
        </w:rPr>
        <w:t xml:space="preserve"> </w:t>
      </w:r>
      <w:r w:rsidR="005C0E82" w:rsidRPr="00401259">
        <w:rPr>
          <w:rFonts w:cs="Arial"/>
          <w:lang w:val="en-GB"/>
        </w:rPr>
        <w:t xml:space="preserve">although </w:t>
      </w:r>
      <w:r w:rsidRPr="00401259">
        <w:rPr>
          <w:rFonts w:cs="Arial"/>
          <w:lang w:val="en-GB"/>
        </w:rPr>
        <w:t xml:space="preserve">pH 7 </w:t>
      </w:r>
      <w:r w:rsidR="005F19E0" w:rsidRPr="00401259">
        <w:rPr>
          <w:rFonts w:cs="Arial"/>
          <w:lang w:val="en-GB"/>
        </w:rPr>
        <w:t xml:space="preserve">is </w:t>
      </w:r>
      <w:r w:rsidRPr="00401259">
        <w:rPr>
          <w:rFonts w:cs="Arial"/>
          <w:lang w:val="en-GB"/>
        </w:rPr>
        <w:t>optim</w:t>
      </w:r>
      <w:r w:rsidR="000F4EB2" w:rsidRPr="00401259">
        <w:rPr>
          <w:rFonts w:cs="Arial"/>
          <w:lang w:val="en-GB"/>
        </w:rPr>
        <w:t>al</w:t>
      </w:r>
      <w:r w:rsidRPr="00401259">
        <w:rPr>
          <w:rFonts w:cs="Arial"/>
          <w:lang w:val="en-GB"/>
        </w:rPr>
        <w:t xml:space="preserve"> for growth </w:t>
      </w:r>
      <w:r w:rsidR="006138B3">
        <w:rPr>
          <w:rFonts w:cs="Arial"/>
          <w:lang w:val="en-GB"/>
        </w:rPr>
        <w:t xml:space="preserve">(green phase) whereas </w:t>
      </w:r>
      <w:r w:rsidRPr="00401259">
        <w:rPr>
          <w:rFonts w:cs="Arial"/>
          <w:lang w:val="en-GB"/>
        </w:rPr>
        <w:t xml:space="preserve">pH 9 </w:t>
      </w:r>
      <w:r w:rsidR="000F4EB2" w:rsidRPr="00401259">
        <w:rPr>
          <w:rFonts w:cs="Arial"/>
          <w:lang w:val="en-GB"/>
        </w:rPr>
        <w:t xml:space="preserve">is optimal for </w:t>
      </w:r>
      <w:r w:rsidRPr="00401259">
        <w:rPr>
          <w:rFonts w:cs="Arial"/>
          <w:lang w:val="en-GB"/>
        </w:rPr>
        <w:t>produc</w:t>
      </w:r>
      <w:r w:rsidR="000F4EB2" w:rsidRPr="00401259">
        <w:rPr>
          <w:rFonts w:cs="Arial"/>
          <w:lang w:val="en-GB"/>
        </w:rPr>
        <w:t>ing</w:t>
      </w:r>
      <w:r w:rsidRPr="00401259">
        <w:rPr>
          <w:rFonts w:cs="Arial"/>
          <w:lang w:val="en-GB"/>
        </w:rPr>
        <w:t xml:space="preserve"> β-carotene</w:t>
      </w:r>
      <w:r w:rsidR="006138B3">
        <w:rPr>
          <w:rFonts w:cs="Arial"/>
          <w:lang w:val="en-GB"/>
        </w:rPr>
        <w:t xml:space="preserve"> (red phase)</w:t>
      </w:r>
      <w:r w:rsidRPr="00401259">
        <w:rPr>
          <w:rFonts w:cs="Arial"/>
          <w:lang w:val="en-GB"/>
        </w:rPr>
        <w:t xml:space="preserve">. It </w:t>
      </w:r>
      <w:r w:rsidR="00AF6BA3" w:rsidRPr="00401259">
        <w:rPr>
          <w:rFonts w:cs="Arial"/>
          <w:lang w:val="en-GB"/>
        </w:rPr>
        <w:t>can</w:t>
      </w:r>
      <w:r w:rsidRPr="00401259">
        <w:rPr>
          <w:rFonts w:cs="Arial"/>
          <w:lang w:val="en-GB"/>
        </w:rPr>
        <w:t xml:space="preserve"> grow in a wide temperature range</w:t>
      </w:r>
      <w:r w:rsidR="00AF6BA3" w:rsidRPr="00401259">
        <w:rPr>
          <w:rFonts w:cs="Arial"/>
          <w:lang w:val="en-GB"/>
        </w:rPr>
        <w:t>,</w:t>
      </w:r>
      <w:r w:rsidRPr="00401259">
        <w:rPr>
          <w:rFonts w:cs="Arial"/>
          <w:lang w:val="en-GB"/>
        </w:rPr>
        <w:t xml:space="preserve"> </w:t>
      </w:r>
      <w:del w:id="58" w:author="Lucero Ester Contreras Martinez" w:date="2020-06-25T11:06:00Z">
        <w:r w:rsidR="000F4EB2" w:rsidRPr="00401259" w:rsidDel="00E957C3">
          <w:rPr>
            <w:rFonts w:cs="Arial"/>
            <w:lang w:val="en-GB"/>
          </w:rPr>
          <w:delText>of</w:delText>
        </w:r>
      </w:del>
      <w:r w:rsidR="000F4EB2" w:rsidRPr="00401259">
        <w:rPr>
          <w:rFonts w:cs="Arial"/>
          <w:lang w:val="en-GB"/>
        </w:rPr>
        <w:t xml:space="preserve"> </w:t>
      </w:r>
      <w:r w:rsidRPr="00401259">
        <w:rPr>
          <w:rFonts w:cs="Arial"/>
          <w:lang w:val="en-GB"/>
        </w:rPr>
        <w:t>between 0 and 45 °C</w:t>
      </w:r>
      <w:r w:rsidR="00AF6BA3" w:rsidRPr="00401259">
        <w:rPr>
          <w:rFonts w:cs="Arial"/>
          <w:lang w:val="en-GB"/>
        </w:rPr>
        <w:t>,</w:t>
      </w:r>
      <w:r w:rsidRPr="00401259">
        <w:rPr>
          <w:rFonts w:cs="Arial"/>
          <w:lang w:val="en-GB"/>
        </w:rPr>
        <w:t xml:space="preserve"> and its mobility ceases at -18 °C</w:t>
      </w:r>
      <w:r w:rsidR="000F4EB2" w:rsidRPr="00401259">
        <w:rPr>
          <w:rFonts w:cs="Arial"/>
          <w:lang w:val="en-GB"/>
        </w:rPr>
        <w:t>; h</w:t>
      </w:r>
      <w:r w:rsidR="007A5395" w:rsidRPr="00401259">
        <w:rPr>
          <w:rFonts w:cs="Arial"/>
          <w:lang w:val="en-GB"/>
        </w:rPr>
        <w:t xml:space="preserve">owever, its </w:t>
      </w:r>
      <w:r w:rsidRPr="00401259">
        <w:rPr>
          <w:rFonts w:cs="Arial"/>
          <w:lang w:val="en-GB"/>
        </w:rPr>
        <w:t xml:space="preserve">optimum growth range </w:t>
      </w:r>
      <w:r w:rsidR="007A5395" w:rsidRPr="00401259">
        <w:rPr>
          <w:rFonts w:cs="Arial"/>
          <w:lang w:val="en-GB"/>
        </w:rPr>
        <w:t xml:space="preserve">in laboratory cultures </w:t>
      </w:r>
      <w:r w:rsidRPr="00401259">
        <w:rPr>
          <w:rFonts w:cs="Arial"/>
          <w:lang w:val="en-GB"/>
        </w:rPr>
        <w:t>is between 25-35 °</w:t>
      </w:r>
      <w:r w:rsidR="00200C7A" w:rsidRPr="00401259">
        <w:rPr>
          <w:rFonts w:cs="Arial"/>
          <w:lang w:val="en-GB"/>
        </w:rPr>
        <w:t>C</w:t>
      </w:r>
      <w:r w:rsidRPr="00401259">
        <w:rPr>
          <w:rFonts w:cs="Arial"/>
          <w:lang w:val="en-GB"/>
        </w:rPr>
        <w:t xml:space="preserve"> </w:t>
      </w:r>
      <w:r w:rsidRPr="00401259">
        <w:rPr>
          <w:rFonts w:cs="Arial"/>
          <w:lang w:val="en-GB"/>
        </w:rPr>
        <w:fldChar w:fldCharType="begin" w:fldLock="1"/>
      </w:r>
      <w:r w:rsidR="00B72D67">
        <w:rPr>
          <w:rFonts w:cs="Arial"/>
          <w:lang w:val="en-GB"/>
        </w:rPr>
        <w:instrText>ADDIN</w:instrText>
      </w:r>
      <w:r w:rsidR="009C39BC">
        <w:rPr>
          <w:rFonts w:cs="Arial"/>
          <w:lang w:val="en-GB"/>
        </w:rPr>
        <w:instrText xml:space="preserve"> CSL_CITATION {"citationItems":[{"id":"ITEM-1","itemData":{"abstract":"Attempts to adapt the laboratory experience of bi-phasic growth and carotenogenesis in Dunaliellato large-scale conditions were highly successful. Algae were initially cultivated in stage one for optimizing biomass production ofcells containing a low /-carotene to chlorophyll ratio. The culture was then transferred to stage two, diluted to about one third and induced for carotenogenesis. The bi-phase cultivation increased - carotene productivity to 450 mg m - 2 d - l in stage one and to 300 mg m- 2 d - l in stage two, compared to the relatively low productivity of below 200 mg - carotene m- 2 d-', in the conventional one phase type of cultivation. The results indicate that a selected algal product can be promoted specifically by growth manipulation of the alga and its environment.","author":[{"dropping-particle":"","family":"Ami Ben-Amotz","given":"","non-dropping-particle":"","parse-names":false,"suffix":""}],"container-title":"Applied phycology","id":"ITEM-1","issued":{"date-parts":[["1995"]]},"page":"65-68","title":"New mode of Dunaliella biotechnology: two-phases for ß-carotene production","type":"article-journal","volume":"7"},"uris":["http://www.mendeley.com/documents/?uuid=61547f9d-961c-4beb-868c-446c2c3fd798"]}],"mendeley":{"formattedCitation":"[5]","plainTextFormattedCitation":"[5]","previouslyFormattedCitation":"[5]"},"properties":{"noteIndex":0},"schema":"https://github.com/citation-style-language/schema/raw/master/csl-citation.json"}</w:instrText>
      </w:r>
      <w:r w:rsidRPr="00401259">
        <w:rPr>
          <w:rFonts w:cs="Arial"/>
          <w:lang w:val="en-GB"/>
        </w:rPr>
        <w:fldChar w:fldCharType="separate"/>
      </w:r>
      <w:r w:rsidR="009C39BC" w:rsidRPr="009C39BC">
        <w:rPr>
          <w:rFonts w:cs="Arial"/>
          <w:noProof/>
          <w:lang w:val="en-GB"/>
        </w:rPr>
        <w:t>[5]</w:t>
      </w:r>
      <w:r w:rsidRPr="00401259">
        <w:rPr>
          <w:rFonts w:cs="Arial"/>
          <w:lang w:val="en-GB"/>
        </w:rPr>
        <w:fldChar w:fldCharType="end"/>
      </w:r>
      <w:r w:rsidRPr="00401259">
        <w:rPr>
          <w:rFonts w:cs="Arial"/>
          <w:lang w:val="en-GB"/>
        </w:rPr>
        <w:t>.</w:t>
      </w:r>
      <w:r w:rsidR="007A5395" w:rsidRPr="00401259">
        <w:rPr>
          <w:rFonts w:cs="Arial"/>
          <w:lang w:val="en-GB"/>
        </w:rPr>
        <w:t xml:space="preserve"> </w:t>
      </w:r>
      <w:r w:rsidR="006138B3">
        <w:rPr>
          <w:rFonts w:cs="Arial"/>
          <w:lang w:val="en-GB"/>
        </w:rPr>
        <w:t xml:space="preserve">Growth of </w:t>
      </w:r>
      <w:r w:rsidRPr="00401259">
        <w:rPr>
          <w:rFonts w:cs="Arial"/>
          <w:i/>
          <w:iCs/>
          <w:lang w:val="en-GB"/>
        </w:rPr>
        <w:t>Dunaliella</w:t>
      </w:r>
      <w:r w:rsidRPr="00401259">
        <w:rPr>
          <w:rFonts w:cs="Arial"/>
          <w:lang w:val="en-GB"/>
        </w:rPr>
        <w:t xml:space="preserve"> </w:t>
      </w:r>
      <w:r w:rsidRPr="00401259">
        <w:rPr>
          <w:rFonts w:cs="Arial"/>
          <w:i/>
          <w:iCs/>
          <w:lang w:val="en-GB"/>
        </w:rPr>
        <w:t>salina</w:t>
      </w:r>
      <w:r w:rsidRPr="00401259">
        <w:rPr>
          <w:rFonts w:cs="Arial"/>
          <w:lang w:val="en-GB"/>
        </w:rPr>
        <w:t xml:space="preserve"> </w:t>
      </w:r>
      <w:r w:rsidR="006138B3">
        <w:rPr>
          <w:rFonts w:cs="Arial"/>
          <w:lang w:val="en-GB"/>
        </w:rPr>
        <w:t xml:space="preserve">at </w:t>
      </w:r>
      <w:r w:rsidRPr="00401259">
        <w:rPr>
          <w:rFonts w:cs="Arial"/>
          <w:lang w:val="en-GB"/>
        </w:rPr>
        <w:t>different irradiances</w:t>
      </w:r>
      <w:r w:rsidR="006138B3">
        <w:rPr>
          <w:rFonts w:cs="Arial"/>
          <w:lang w:val="en-GB"/>
        </w:rPr>
        <w:t xml:space="preserve">, from </w:t>
      </w:r>
      <w:r w:rsidRPr="00401259">
        <w:rPr>
          <w:rFonts w:cs="Arial"/>
          <w:lang w:val="en-GB"/>
        </w:rPr>
        <w:t>50</w:t>
      </w:r>
      <w:r w:rsidR="006138B3">
        <w:rPr>
          <w:rFonts w:cs="Arial"/>
          <w:lang w:val="en-GB"/>
        </w:rPr>
        <w:t xml:space="preserve"> to </w:t>
      </w:r>
      <w:r w:rsidRPr="00401259">
        <w:rPr>
          <w:rFonts w:cs="Arial"/>
          <w:lang w:val="en-GB"/>
        </w:rPr>
        <w:t>3</w:t>
      </w:r>
      <w:r w:rsidR="00446FCA">
        <w:rPr>
          <w:rFonts w:cs="Arial"/>
          <w:lang w:val="en-GB"/>
        </w:rPr>
        <w:t>,</w:t>
      </w:r>
      <w:r w:rsidRPr="00401259">
        <w:rPr>
          <w:rFonts w:cs="Arial"/>
          <w:lang w:val="en-GB"/>
        </w:rPr>
        <w:t>000 μE</w:t>
      </w:r>
      <w:r w:rsidR="001766B5">
        <w:rPr>
          <w:rFonts w:cs="Arial"/>
          <w:lang w:val="en-GB"/>
        </w:rPr>
        <w:t>·</w:t>
      </w:r>
      <w:r w:rsidRPr="00401259">
        <w:rPr>
          <w:rFonts w:cs="Arial"/>
          <w:lang w:val="en-GB"/>
        </w:rPr>
        <w:t>m</w:t>
      </w:r>
      <w:r w:rsidRPr="00401259">
        <w:rPr>
          <w:rFonts w:cs="Arial"/>
          <w:vertAlign w:val="superscript"/>
          <w:lang w:val="en-GB"/>
        </w:rPr>
        <w:t>-2</w:t>
      </w:r>
      <w:r w:rsidR="001766B5" w:rsidRPr="001766B5">
        <w:rPr>
          <w:rFonts w:cs="Arial"/>
          <w:lang w:val="en-GB"/>
        </w:rPr>
        <w:t>·</w:t>
      </w:r>
      <w:r w:rsidRPr="00401259">
        <w:rPr>
          <w:rFonts w:cs="Arial"/>
          <w:lang w:val="en-GB"/>
        </w:rPr>
        <w:t>s</w:t>
      </w:r>
      <w:r w:rsidRPr="00401259">
        <w:rPr>
          <w:rFonts w:cs="Arial"/>
          <w:vertAlign w:val="superscript"/>
          <w:lang w:val="en-GB"/>
        </w:rPr>
        <w:t>-1</w:t>
      </w:r>
      <w:r w:rsidRPr="00401259">
        <w:rPr>
          <w:rFonts w:cs="Arial"/>
          <w:lang w:val="en-GB"/>
        </w:rPr>
        <w:t xml:space="preserve"> </w:t>
      </w:r>
      <w:r w:rsidR="006138B3">
        <w:rPr>
          <w:rFonts w:cs="Arial"/>
          <w:lang w:val="en-GB"/>
        </w:rPr>
        <w:t xml:space="preserve">has been reported, optimal irradiance ranging </w:t>
      </w:r>
      <w:r w:rsidRPr="00401259">
        <w:rPr>
          <w:rFonts w:cs="Arial"/>
          <w:lang w:val="en-GB"/>
        </w:rPr>
        <w:t>with</w:t>
      </w:r>
      <w:r w:rsidR="005F19E0" w:rsidRPr="00401259">
        <w:rPr>
          <w:rFonts w:cs="Arial"/>
          <w:lang w:val="en-GB"/>
        </w:rPr>
        <w:t>in the</w:t>
      </w:r>
      <w:r w:rsidRPr="00401259">
        <w:rPr>
          <w:rFonts w:cs="Arial"/>
          <w:lang w:val="en-GB"/>
        </w:rPr>
        <w:t xml:space="preserve"> 800-1</w:t>
      </w:r>
      <w:r w:rsidR="00446FCA">
        <w:rPr>
          <w:rFonts w:cs="Arial"/>
          <w:lang w:val="en-GB"/>
        </w:rPr>
        <w:t>,</w:t>
      </w:r>
      <w:r w:rsidRPr="00401259">
        <w:rPr>
          <w:rFonts w:cs="Arial"/>
          <w:lang w:val="en-GB"/>
        </w:rPr>
        <w:t>500 μE</w:t>
      </w:r>
      <w:r w:rsidR="001766B5">
        <w:rPr>
          <w:rFonts w:cs="Arial"/>
          <w:lang w:val="en-GB"/>
        </w:rPr>
        <w:t>·</w:t>
      </w:r>
      <w:r w:rsidRPr="00401259">
        <w:rPr>
          <w:rFonts w:cs="Arial"/>
          <w:lang w:val="en-GB"/>
        </w:rPr>
        <w:t>m</w:t>
      </w:r>
      <w:r w:rsidRPr="00401259">
        <w:rPr>
          <w:rFonts w:cs="Arial"/>
          <w:vertAlign w:val="superscript"/>
          <w:lang w:val="en-GB"/>
        </w:rPr>
        <w:t>-2</w:t>
      </w:r>
      <w:r w:rsidR="001766B5" w:rsidRPr="001766B5">
        <w:rPr>
          <w:rFonts w:cs="Arial"/>
          <w:lang w:val="en-GB"/>
        </w:rPr>
        <w:t>·</w:t>
      </w:r>
      <w:r w:rsidRPr="00401259">
        <w:rPr>
          <w:rFonts w:cs="Arial"/>
          <w:lang w:val="en-GB"/>
        </w:rPr>
        <w:t>s</w:t>
      </w:r>
      <w:r w:rsidRPr="00401259">
        <w:rPr>
          <w:rFonts w:cs="Arial"/>
          <w:vertAlign w:val="superscript"/>
          <w:lang w:val="en-GB"/>
        </w:rPr>
        <w:t>-1</w:t>
      </w:r>
      <w:r w:rsidRPr="00401259">
        <w:rPr>
          <w:rFonts w:cs="Arial"/>
          <w:lang w:val="en-GB"/>
        </w:rPr>
        <w:t xml:space="preserve"> </w:t>
      </w:r>
      <w:r w:rsidR="000F4EB2" w:rsidRPr="00401259">
        <w:rPr>
          <w:rFonts w:cs="Arial"/>
          <w:lang w:val="en-GB"/>
        </w:rPr>
        <w:t xml:space="preserve">range </w:t>
      </w:r>
      <w:r w:rsidR="00F60702">
        <w:rPr>
          <w:rFonts w:cs="Arial"/>
          <w:lang w:val="en-GB"/>
        </w:rPr>
        <w:fldChar w:fldCharType="begin" w:fldLock="1"/>
      </w:r>
      <w:r w:rsidR="00B72D67">
        <w:rPr>
          <w:rFonts w:cs="Arial"/>
          <w:lang w:val="en-GB"/>
        </w:rPr>
        <w:instrText>ADDIN</w:instrText>
      </w:r>
      <w:r w:rsidR="009C39BC">
        <w:rPr>
          <w:rFonts w:cs="Arial"/>
          <w:lang w:val="en-GB"/>
        </w:rPr>
        <w:instrText xml:space="preserve"> CSL_CITATION {"citationItems":[{"id":"ITEM-1","itemData":{"DOI":"10.1999/1307-6892/69056","author":[{"dropping-particle":"","family":"Hamed","given":"I.","non-dropping-particle":"","parse-names":false,"suffix":""},{"dropping-particle":"","family":"AK","given":"B.","non-dropping-particle":"","parse-names":false,"suffix":""},{"dropping-particle":"","family":"Isik","given":"O.","non-dropping-particle":"","parse-names":false,"suffix":""},{"dropping-particle":"","family":"Uslu","given":"L.","non-dropping-particle":"","parse-names":false,"suffix":""},{"dropping-particle":"","family":"Vursavus","given":"K.K.","non-dropping-particle":"","parse-names":false,"suffix":""}],"container-title":"Journal of Bioscience and Bioengineering","id":"ITEM-1","issue":"November","issued":{"date-parts":[["2017"]]},"title":"The Effect of Temperature and Salinity on the Growth and Carotenogenesis of Three Dunaliella Species (Dunaliella sp. Lake Isolate, Dunaliella salina CCAP 19/18, and Dunaliella bard...","type":"article-journal","volume":"11"},"uris":["http://www.mendeley.com/documents/?uuid=9a1521b2-77ae-46d7-beb5-0bd4bcc16118"]},{"id":"ITEM-2","itemData":{"abstract":"The light-dependent rate of photosystem-II (PSII) damage and repair was measured in photoautotrophic cultures of Dunaliella salina Teod. grown at different irradiances in the range 50-3000 gmol photons.m 2. s -1. Rates of cell growth increased in the range of 50-800 lamol photons-m-2's -1, remained constant at a maximum in the range of 80~1,500 gmol photons.m 2 9s-1, and declined due to photoinhibition in the range of 1500-3000~tmol photons.m-2-s 1. Western blot analyses, upon addition of lincomycin to the cultures, revealed first-order kinetics for the loss of the PSII reaction-center protein (D1) from the 32-kDa position, occurring as a result of photodamage. The rate constant of this 32-kDa protein loss was a linear function of cell growth irradiance. In the presence of lincomycin, loss of the other PSII reaction-center protein (D2) from the 34-kDa position was also observed, occurring with kinetics similar to those of the 32-kDa form of D1. Increasing rates of photodamage as a function of irradiance were accompanied by an increase in the steady-state level of a higher-molecular-weight protein complex ( ~ 160-kDa) that cross-reacted with D1 antibodies. The steady-state level of the 160-kDa complex in thylakoids was also a linear function of cell growth irradiance. These observations suggest that photodamage to D1 converts stoichiometric amounts of D1 and D2 (i.e., the D1/D2 heterodimer) into a ~ 160- kDa complex. This complex may help to stabilize the reaction-center proteins until degradation and replacement of D l can occur. The results indicated an intrinsic half-time of about 60 min for the repair of individual PSII units, supporting the idea that degradation of D1 after photodamage is the rate-limiting step in the PSI! repair process.","author":[{"dropping-particle":"","family":"Baroli","given":"Irene","non-dropping-particle":"","parse-names":false,"suffix":""},{"dropping-particle":"","family":"Melis","given":"Anastasios","non-dropping-particle":"","parse-names":false,"suffix":""}],"container-title":"Planta","id":"ITEM-2","issued":{"date-parts":[["1995"]]},"page":"640-646","title":"Photoinhibition and repair in DunMiella sMina acclimated to different growth irradiances","type":"article-journal","volume":"198"},"uris":["http://www.mendeley.com/documents/?uuid=dc4af4b1-64f3-4a0d-8695-2359d2ce9a16"]}],"mendeley":{"formattedCitation":"[9, 10]","plainTextFormattedCitation":"[9, 10]","previouslyFormattedCitation":"[9, 10]"},"properties":{"noteIndex":0},"schema":"https://github.com/citation-style-language/schema/raw/master/csl-citation.json"}</w:instrText>
      </w:r>
      <w:r w:rsidR="00F60702">
        <w:rPr>
          <w:rFonts w:cs="Arial"/>
          <w:lang w:val="en-GB"/>
        </w:rPr>
        <w:fldChar w:fldCharType="separate"/>
      </w:r>
      <w:r w:rsidR="009C39BC" w:rsidRPr="009C39BC">
        <w:rPr>
          <w:rFonts w:cs="Arial"/>
          <w:noProof/>
          <w:lang w:val="en-GB"/>
        </w:rPr>
        <w:t>[9, 10]</w:t>
      </w:r>
      <w:r w:rsidR="00F60702">
        <w:rPr>
          <w:rFonts w:cs="Arial"/>
          <w:lang w:val="en-GB"/>
        </w:rPr>
        <w:fldChar w:fldCharType="end"/>
      </w:r>
      <w:r w:rsidR="00B32000" w:rsidRPr="00401259">
        <w:rPr>
          <w:rFonts w:cs="Arial"/>
          <w:lang w:val="en-GB"/>
        </w:rPr>
        <w:t>.</w:t>
      </w:r>
      <w:r w:rsidRPr="00401259">
        <w:rPr>
          <w:rFonts w:cs="Arial"/>
          <w:lang w:val="en-GB"/>
        </w:rPr>
        <w:t xml:space="preserve"> </w:t>
      </w:r>
    </w:p>
    <w:p w:rsidR="00CC198B" w:rsidRPr="009C39BC" w:rsidRDefault="008A19E0" w:rsidP="00D56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340"/>
        <w:jc w:val="both"/>
        <w:rPr>
          <w:rFonts w:cs="Arial"/>
          <w:lang w:val="en-GB"/>
        </w:rPr>
      </w:pPr>
      <w:r w:rsidRPr="00401259">
        <w:rPr>
          <w:rFonts w:cs="Arial"/>
          <w:i/>
          <w:iCs/>
          <w:lang w:val="en-GB"/>
        </w:rPr>
        <w:t>Dunaliella salina</w:t>
      </w:r>
      <w:r w:rsidRPr="00401259">
        <w:rPr>
          <w:rFonts w:cs="Arial"/>
          <w:lang w:val="en-GB"/>
        </w:rPr>
        <w:t xml:space="preserve"> is mainly produced in raceway reactors</w:t>
      </w:r>
      <w:r w:rsidR="00E33EAB">
        <w:rPr>
          <w:rFonts w:cs="Arial"/>
          <w:lang w:val="en-GB"/>
        </w:rPr>
        <w:t xml:space="preserve">, it </w:t>
      </w:r>
      <w:del w:id="59" w:author="González Estay, Celia Rosa" w:date="2020-06-23T16:24:00Z">
        <w:r w:rsidR="00E33EAB" w:rsidDel="00C9148C">
          <w:rPr>
            <w:rFonts w:cs="Arial"/>
            <w:lang w:val="en-GB"/>
          </w:rPr>
          <w:delText>providing</w:delText>
        </w:r>
      </w:del>
      <w:ins w:id="60" w:author="González Estay, Celia Rosa" w:date="2020-06-23T16:24:00Z">
        <w:r w:rsidR="00C9148C">
          <w:rPr>
            <w:rFonts w:cs="Arial"/>
            <w:lang w:val="en-GB"/>
          </w:rPr>
          <w:t>provides</w:t>
        </w:r>
      </w:ins>
      <w:r w:rsidR="00E33EAB">
        <w:rPr>
          <w:rFonts w:cs="Arial"/>
          <w:lang w:val="en-GB"/>
        </w:rPr>
        <w:t xml:space="preserve"> scarce control of culture parameters, then both </w:t>
      </w:r>
      <w:r w:rsidRPr="00401259">
        <w:rPr>
          <w:rFonts w:cs="Arial"/>
          <w:lang w:val="en-GB"/>
        </w:rPr>
        <w:t xml:space="preserve">quality and productivity of </w:t>
      </w:r>
      <w:r w:rsidR="000F4EB2" w:rsidRPr="00401259">
        <w:rPr>
          <w:rFonts w:cs="Arial"/>
          <w:lang w:val="en-GB"/>
        </w:rPr>
        <w:t xml:space="preserve">the </w:t>
      </w:r>
      <w:r w:rsidRPr="00401259">
        <w:rPr>
          <w:rFonts w:cs="Arial"/>
          <w:lang w:val="en-GB"/>
        </w:rPr>
        <w:t xml:space="preserve">biomass </w:t>
      </w:r>
      <w:r w:rsidR="00E33EAB">
        <w:rPr>
          <w:rFonts w:cs="Arial"/>
          <w:lang w:val="en-GB"/>
        </w:rPr>
        <w:t>from these reactors being low</w:t>
      </w:r>
      <w:r w:rsidRPr="00401259">
        <w:rPr>
          <w:rFonts w:cs="Arial"/>
          <w:lang w:val="en-GB"/>
        </w:rPr>
        <w:t xml:space="preserve">. </w:t>
      </w:r>
      <w:r w:rsidR="00E33EAB">
        <w:rPr>
          <w:rFonts w:cs="Arial"/>
          <w:lang w:val="en-GB"/>
        </w:rPr>
        <w:t>T</w:t>
      </w:r>
      <w:r w:rsidR="00E33EAB" w:rsidRPr="00401259">
        <w:rPr>
          <w:rFonts w:cs="Arial"/>
          <w:lang w:val="en-GB"/>
        </w:rPr>
        <w:t xml:space="preserve">o increase </w:t>
      </w:r>
      <w:r w:rsidR="00E33EAB">
        <w:rPr>
          <w:rFonts w:cs="Arial"/>
          <w:lang w:val="en-GB"/>
        </w:rPr>
        <w:t>it</w:t>
      </w:r>
      <w:ins w:id="61" w:author="Lucero Ester Contreras Martinez" w:date="2020-06-25T13:51:00Z">
        <w:r w:rsidR="00B90FD0">
          <w:rPr>
            <w:rFonts w:cs="Arial"/>
            <w:lang w:val="en-GB"/>
          </w:rPr>
          <w:t>,</w:t>
        </w:r>
      </w:ins>
      <w:r w:rsidR="00E33EAB">
        <w:rPr>
          <w:rFonts w:cs="Arial"/>
          <w:lang w:val="en-GB"/>
        </w:rPr>
        <w:t xml:space="preserve"> the</w:t>
      </w:r>
      <w:r w:rsidR="00777CA1" w:rsidRPr="00401259">
        <w:rPr>
          <w:rFonts w:cs="Arial"/>
          <w:lang w:val="en-GB"/>
        </w:rPr>
        <w:t xml:space="preserve"> culture </w:t>
      </w:r>
      <w:r w:rsidR="000F4EB2" w:rsidRPr="00401259">
        <w:rPr>
          <w:rFonts w:cs="Arial"/>
          <w:lang w:val="en-GB"/>
        </w:rPr>
        <w:t xml:space="preserve">conditions </w:t>
      </w:r>
      <w:r w:rsidR="00777CA1" w:rsidRPr="00401259">
        <w:rPr>
          <w:rFonts w:cs="Arial"/>
          <w:lang w:val="en-GB"/>
        </w:rPr>
        <w:t>must be</w:t>
      </w:r>
      <w:r w:rsidRPr="00401259">
        <w:rPr>
          <w:rFonts w:cs="Arial"/>
          <w:lang w:val="en-GB"/>
        </w:rPr>
        <w:t xml:space="preserve"> </w:t>
      </w:r>
      <w:r w:rsidR="00E33EAB">
        <w:rPr>
          <w:rFonts w:cs="Arial"/>
          <w:lang w:val="en-GB"/>
        </w:rPr>
        <w:t xml:space="preserve">better </w:t>
      </w:r>
      <w:r w:rsidR="00BF3B02" w:rsidRPr="00401259">
        <w:rPr>
          <w:rFonts w:cs="Arial"/>
          <w:lang w:val="en-GB"/>
        </w:rPr>
        <w:t>controlled</w:t>
      </w:r>
      <w:r w:rsidR="00E33EAB">
        <w:rPr>
          <w:rFonts w:cs="Arial"/>
          <w:lang w:val="en-GB"/>
        </w:rPr>
        <w:t>.</w:t>
      </w:r>
      <w:r w:rsidR="00BA3401" w:rsidRPr="00401259">
        <w:rPr>
          <w:rFonts w:cs="Arial"/>
          <w:lang w:val="en-GB"/>
        </w:rPr>
        <w:t xml:space="preserve"> </w:t>
      </w:r>
      <w:r w:rsidRPr="00401259">
        <w:rPr>
          <w:rFonts w:cs="Arial"/>
          <w:lang w:val="en-GB"/>
        </w:rPr>
        <w:t xml:space="preserve">In this </w:t>
      </w:r>
      <w:r w:rsidR="000F4EB2" w:rsidRPr="00401259">
        <w:rPr>
          <w:rFonts w:cs="Arial"/>
          <w:lang w:val="en-GB"/>
        </w:rPr>
        <w:t>regard</w:t>
      </w:r>
      <w:r w:rsidRPr="00401259">
        <w:rPr>
          <w:rFonts w:cs="Arial"/>
          <w:lang w:val="en-GB"/>
        </w:rPr>
        <w:t>, closed tubular photobioreactors satisfy these conditions</w:t>
      </w:r>
      <w:r w:rsidR="002948A8" w:rsidRPr="00401259">
        <w:rPr>
          <w:rFonts w:cs="Arial"/>
          <w:lang w:val="en-GB"/>
        </w:rPr>
        <w:t xml:space="preserve"> </w:t>
      </w:r>
      <w:r w:rsidR="001B79B9" w:rsidRPr="00401259">
        <w:rPr>
          <w:rFonts w:cs="Arial"/>
          <w:lang w:val="en-GB"/>
        </w:rPr>
        <w:t>although</w:t>
      </w:r>
      <w:r w:rsidR="006138B3">
        <w:rPr>
          <w:rFonts w:cs="Arial"/>
          <w:lang w:val="en-GB"/>
        </w:rPr>
        <w:t xml:space="preserve"> the </w:t>
      </w:r>
      <w:r w:rsidR="000B0D4C" w:rsidRPr="00401259">
        <w:rPr>
          <w:rFonts w:cs="Arial"/>
          <w:lang w:val="en-GB"/>
        </w:rPr>
        <w:t>production cost</w:t>
      </w:r>
      <w:r w:rsidR="00955B4D" w:rsidRPr="00401259">
        <w:rPr>
          <w:rFonts w:cs="Arial"/>
          <w:lang w:val="en-GB"/>
        </w:rPr>
        <w:t>s</w:t>
      </w:r>
      <w:r w:rsidR="006138B3">
        <w:rPr>
          <w:rFonts w:cs="Arial"/>
          <w:lang w:val="en-GB"/>
        </w:rPr>
        <w:t xml:space="preserve"> </w:t>
      </w:r>
      <w:r w:rsidR="001B79B9" w:rsidRPr="00401259">
        <w:rPr>
          <w:rFonts w:cs="Arial"/>
          <w:lang w:val="en-GB"/>
        </w:rPr>
        <w:t xml:space="preserve">are </w:t>
      </w:r>
      <w:r w:rsidR="000B0D4C" w:rsidRPr="00401259">
        <w:rPr>
          <w:rFonts w:cs="Arial"/>
          <w:lang w:val="en-GB"/>
        </w:rPr>
        <w:t>higher than</w:t>
      </w:r>
      <w:r w:rsidRPr="00401259">
        <w:rPr>
          <w:rFonts w:cs="Arial"/>
          <w:lang w:val="en-GB"/>
        </w:rPr>
        <w:t xml:space="preserve"> </w:t>
      </w:r>
      <w:r w:rsidR="001B79B9" w:rsidRPr="00401259">
        <w:rPr>
          <w:rFonts w:cs="Arial"/>
          <w:lang w:val="en-GB"/>
        </w:rPr>
        <w:t xml:space="preserve">in </w:t>
      </w:r>
      <w:r w:rsidRPr="00401259">
        <w:rPr>
          <w:rFonts w:cs="Arial"/>
          <w:lang w:val="en-GB"/>
        </w:rPr>
        <w:t xml:space="preserve">open systems </w:t>
      </w:r>
      <w:r w:rsidR="00F60702">
        <w:rPr>
          <w:rFonts w:cs="Arial"/>
          <w:lang w:val="en-GB"/>
        </w:rPr>
        <w:fldChar w:fldCharType="begin" w:fldLock="1"/>
      </w:r>
      <w:r w:rsidR="00B72D67">
        <w:rPr>
          <w:rFonts w:cs="Arial"/>
          <w:lang w:val="en-GB"/>
        </w:rPr>
        <w:instrText>ADDIN</w:instrText>
      </w:r>
      <w:r w:rsidR="009C39BC">
        <w:rPr>
          <w:rFonts w:cs="Arial"/>
          <w:lang w:val="en-GB"/>
        </w:rPr>
        <w:instrText xml:space="preserve"> CSL_CITATION {"citationItems":[{"id":"ITEM-1","itemData":{"ISSN":"87567938","abstract":"One major challenge to industrial microalgal culturing is to devise and develop technical apparata, cultivation procedures and algal strains susceptible of undergoing substantial increases in efficiency of use of solar energy and carbon dioxide. Despite several research efforts developed to date, there is no such thing as \"the best reactor system\" - defined, in an absolute fashion, as the one able to achieve maximum productivity with minimum operation costs, irrespective of the biological and chemical system at stake. In fact, choice of the most suitable system is situation-dependent, as both the species of alga available and the final purpose intended will play a role. The need of accurate control impairs use of open-system configurations, so current investigation has focused mostly on closed systems. In this review, several types of closed bioreactors described in the technical literature as able to support production of microalgae are comprehensively presented and duly discussed, using transport phenomenon and process engineering methodological approaches. The text is subdivided into subsections on: reactor design, which includes tubular reactors, flat plate reactors and fermenter-type reactors; and processing parameters, which include gaseous transfer, medium mixing and light requirements. © 2006 American Chemical Society and American Institute of Chemical Engineers.","author":[{"dropping-particle":"","family":"Carvalho","given":"Ana P. AP","non-dropping-particle":"","parse-names":false,"suffix":""},{"dropping-particle":"LA","family":"Meireles","given":"Luís A.","non-dropping-particle":"","parse-names":false,"suffix":""},{"dropping-particle":"","family":"Malcata","given":"FX Xavier","non-dropping-particle":"","parse-names":false,"suffix":""}],"container-title":"Biotechnology progress","id":"ITEM-1","issue":"6","issued":{"date-parts":[["2006"]]},"note":"From Duplicate 2 (Microalgal reactors: A review of enclosed system designs and performances - Carvalho, Ana P.; Meireles, Luís A.; Malcata, F. Xavier)\n\nFrom Duplicate 1 (Microalgal reactors: A review of enclosed system designs and performances - Carvalho, A P; Meireles, L A; Malcata, F X)\n\nCited By (since 1996): 85","page":"1490-1506","title":"Microalgal reactors: A review of enclosed system designs and performances","type":"article-journal","volume":"22"},"uris":["http://www.mendeley.com/documents/?uuid=0aabf85d-87c8-4c6e-8ac6-5fd01139f311"]},{"id":"ITEM-2","itemData":{"abstract":"Cultivating and har vesting of products from microalgae has led to increasing commercial interest in their use for producing valuable substances for food, feed, cosmetics, pharmaceuticals, and biodiesel, as well as for mitigation of pollution and rising CO2 in the environment. This review outlines different bioreactors and their current status, and points out their advantages and disadvantages. Compared with open-air systems, there are distinct advantages to using closed systems, but technical challenges still remain. In view of potential applications, development of a more controllable, economical, and efficient closed culturing system is needed. Further developments still depend on continued research in the design of photobioreactors and break-throughs in microalgal culturing technologies","author":[{"dropping-particle":"","family":"Ling","given":"Xu","non-dropping-particle":"","parse-names":false,"suffix":""},{"dropping-particle":"","family":"Weathers","given":"Pamela J.","non-dropping-particle":"","parse-names":false,"suffix":""},{"dropping-particle":"","family":"Xiong","given":"Xue-Rong","non-dropping-particle":"","parse-names":false,"suffix":""},{"dropping-particle":"","family":"Liu","given":"Chun-Zhao","non-dropping-particle":"","parse-names":false,"suffix":""}],"container-title":"Eng. Life Sci.","id":"ITEM-2","issue":"3","issued":{"date-parts":[["2009"]]},"page":"178–189","title":"Microalgal bioreactors: Challenges and opportunities","type":"article-journal","volume":"9"},"uris":["http://www.mendeley.com/documents/?uuid=5d5dc775-0955-4f87-bda6-39588587eab9"]},{"id":"ITEM-3","itemData":{"DOI":"10.1016/j.biotechadv.2012.02.005","ISBN":"0734-9750","ISSN":"07349750","PMID":"22361647","abstract":"The cost analysis of a real facility for the production of high value microalgae biomass is presented. The facility is based on ten 3m3 tubular photobioreactors operated in continuous mode for 2years, data of Scenedesmus almeriensis productivity but also of nutrients and power consumption from this facility being used. The yield of the facility was close to maximum expected for the location of Almer??a, the annual production capacity being 3.8t/year (90t/ha??year) and the photosynthetic efficiency being 3.6%. The production cost was 69 ???/kg. Economic analysis shows that labor and depreciation are the major factors contributing to this cost. Simplification of the technology and scale-up to a production capacity of 200t/year allows to reduce the production cost up to 12.6 ???/kg. Moreover, to reduce the microalgae production cost to approaches the energy or commodities markets it is necessary to reduce the photobioreactor cost (by simplifying its design or materials used), use waste water and flue gases, and reduce the power consumption and labor required for the production step. It can be concluded that although it has been reported that production of biofuels from microalgae is relatively close to being economically feasible, data here reported demonstrated that to achieve it by using the current production technologies, it is necessary to substantially reduce their costs and to operate them near their optimum values. ?? 2012 Elsevier Inc.","author":[{"dropping-particle":"","family":"Acién","given":"F.G.","non-dropping-particle":"","parse-names":false,"suffix":""},{"dropping-particle":"","family":"Fernández","given":"J.M.","non-dropping-particle":"","parse-names":false,"suffix":""},{"dropping-particle":"","family":"Magán","given":"J.J.","non-dropping-particle":"","parse-names":false,"suffix":""},{"dropping-particle":"","family":"Molina","given":"E.","non-dropping-particle":"","parse-names":false,"suffix":""}],"container-title":"Biotechnology Advances","id":"ITEM-3","issue":"6","issued":{"date-parts":[["2012","11"]]},"page":"1344-1353","publisher":"Elsevier Inc.","title":"Production cost of a real microalgae production plant and strategies to reduce it","type":"article-journal","volume":"30"},"uris":["http://www.mendeley.com/documents/?uuid=307ac590-aec5-4d83-a2b4-f9c9b3e22df6"]}],"mendeley":{"formattedCitation":"[11–13]","plainTextFormattedCitation":"[11–13]","previouslyFormattedCitation":"[11–13]"},"properties":{"noteIndex":0},"schema":"https://github.com/citation-style-language/schema/raw/master/csl-citation.json"}</w:instrText>
      </w:r>
      <w:r w:rsidR="00F60702">
        <w:rPr>
          <w:rFonts w:cs="Arial"/>
          <w:lang w:val="en-GB"/>
        </w:rPr>
        <w:fldChar w:fldCharType="separate"/>
      </w:r>
      <w:r w:rsidR="009C39BC" w:rsidRPr="009C39BC">
        <w:rPr>
          <w:rFonts w:cs="Arial"/>
          <w:noProof/>
          <w:lang w:val="en-GB"/>
        </w:rPr>
        <w:t>[11–13]</w:t>
      </w:r>
      <w:r w:rsidR="00F60702">
        <w:rPr>
          <w:rFonts w:cs="Arial"/>
          <w:lang w:val="en-GB"/>
        </w:rPr>
        <w:fldChar w:fldCharType="end"/>
      </w:r>
      <w:r w:rsidRPr="00401259">
        <w:rPr>
          <w:rFonts w:cs="Arial"/>
          <w:lang w:val="en-GB"/>
        </w:rPr>
        <w:t>. It should be noted that the photobioreactor</w:t>
      </w:r>
      <w:r w:rsidR="001B79B9" w:rsidRPr="00401259">
        <w:rPr>
          <w:rFonts w:cs="Arial"/>
          <w:lang w:val="en-GB"/>
        </w:rPr>
        <w:t xml:space="preserve"> design</w:t>
      </w:r>
      <w:r w:rsidRPr="00401259">
        <w:rPr>
          <w:rFonts w:cs="Arial"/>
          <w:lang w:val="en-GB"/>
        </w:rPr>
        <w:t xml:space="preserve">, </w:t>
      </w:r>
      <w:r w:rsidR="0018609F" w:rsidRPr="00401259">
        <w:rPr>
          <w:rFonts w:cs="Arial"/>
          <w:lang w:val="en-GB"/>
        </w:rPr>
        <w:t xml:space="preserve">its </w:t>
      </w:r>
      <w:r w:rsidRPr="00401259">
        <w:rPr>
          <w:rFonts w:cs="Arial"/>
          <w:lang w:val="en-GB"/>
        </w:rPr>
        <w:t xml:space="preserve">geometry and </w:t>
      </w:r>
      <w:r w:rsidR="0018609F" w:rsidRPr="00401259">
        <w:rPr>
          <w:rFonts w:cs="Arial"/>
          <w:lang w:val="en-GB"/>
        </w:rPr>
        <w:t>its</w:t>
      </w:r>
      <w:r w:rsidR="001B79B9" w:rsidRPr="00401259">
        <w:rPr>
          <w:rFonts w:cs="Arial"/>
          <w:lang w:val="en-GB"/>
        </w:rPr>
        <w:t xml:space="preserve"> </w:t>
      </w:r>
      <w:r w:rsidRPr="00401259">
        <w:rPr>
          <w:rFonts w:cs="Arial"/>
          <w:lang w:val="en-GB"/>
        </w:rPr>
        <w:t>geographical location</w:t>
      </w:r>
      <w:r w:rsidR="006138B3">
        <w:rPr>
          <w:rFonts w:cs="Arial"/>
          <w:lang w:val="en-GB"/>
        </w:rPr>
        <w:t>,</w:t>
      </w:r>
      <w:r w:rsidRPr="00401259">
        <w:rPr>
          <w:rFonts w:cs="Arial"/>
          <w:lang w:val="en-GB"/>
        </w:rPr>
        <w:t xml:space="preserve"> are the main factors influenc</w:t>
      </w:r>
      <w:r w:rsidR="001B79B9" w:rsidRPr="00401259">
        <w:rPr>
          <w:rFonts w:cs="Arial"/>
          <w:lang w:val="en-GB"/>
        </w:rPr>
        <w:t>ing</w:t>
      </w:r>
      <w:r w:rsidRPr="00401259">
        <w:rPr>
          <w:rFonts w:cs="Arial"/>
          <w:lang w:val="en-GB"/>
        </w:rPr>
        <w:t xml:space="preserve"> microalgae biomass</w:t>
      </w:r>
      <w:r w:rsidR="009F1240" w:rsidRPr="00401259">
        <w:rPr>
          <w:rFonts w:cs="Arial"/>
          <w:lang w:val="en-GB"/>
        </w:rPr>
        <w:t xml:space="preserve"> productivity</w:t>
      </w:r>
      <w:r w:rsidRPr="00401259">
        <w:rPr>
          <w:rFonts w:cs="Arial"/>
          <w:lang w:val="en-GB"/>
        </w:rPr>
        <w:t xml:space="preserve">. </w:t>
      </w:r>
      <w:r w:rsidR="001B79B9" w:rsidRPr="00401259">
        <w:rPr>
          <w:rFonts w:cs="Arial"/>
          <w:lang w:val="en-GB"/>
        </w:rPr>
        <w:t>For this reason</w:t>
      </w:r>
      <w:r w:rsidRPr="00401259">
        <w:rPr>
          <w:rFonts w:cs="Arial"/>
          <w:lang w:val="en-GB"/>
        </w:rPr>
        <w:t xml:space="preserve"> </w:t>
      </w:r>
      <w:r w:rsidR="001B79B9" w:rsidRPr="00401259">
        <w:rPr>
          <w:rFonts w:cs="Arial"/>
          <w:lang w:val="en-GB"/>
        </w:rPr>
        <w:t>modelling and simulation have been utilized to improve</w:t>
      </w:r>
      <w:r w:rsidRPr="00401259">
        <w:rPr>
          <w:rFonts w:cs="Arial"/>
          <w:lang w:val="en-GB"/>
        </w:rPr>
        <w:t xml:space="preserve"> photobioreactor</w:t>
      </w:r>
      <w:r w:rsidR="001B79B9" w:rsidRPr="00401259">
        <w:rPr>
          <w:rFonts w:cs="Arial"/>
          <w:lang w:val="en-GB"/>
        </w:rPr>
        <w:t xml:space="preserve"> design</w:t>
      </w:r>
      <w:r w:rsidR="00050504" w:rsidRPr="00401259">
        <w:rPr>
          <w:rFonts w:cs="Arial"/>
          <w:lang w:val="en-GB"/>
        </w:rPr>
        <w:t xml:space="preserve"> </w:t>
      </w:r>
      <w:r w:rsidR="00252EA1" w:rsidRPr="00401259">
        <w:rPr>
          <w:rFonts w:cs="Arial"/>
          <w:lang w:val="en-GB"/>
        </w:rPr>
        <w:t>by</w:t>
      </w:r>
      <w:r w:rsidR="00955B4D" w:rsidRPr="00401259">
        <w:rPr>
          <w:rFonts w:cs="Arial"/>
          <w:lang w:val="en-GB"/>
        </w:rPr>
        <w:t xml:space="preserve"> c</w:t>
      </w:r>
      <w:r w:rsidR="00BA3401" w:rsidRPr="00401259">
        <w:rPr>
          <w:rFonts w:cs="Arial"/>
          <w:lang w:val="en-GB"/>
        </w:rPr>
        <w:t>onsidering</w:t>
      </w:r>
      <w:r w:rsidRPr="00401259">
        <w:rPr>
          <w:rFonts w:cs="Arial"/>
          <w:lang w:val="en-GB"/>
        </w:rPr>
        <w:t xml:space="preserve"> the daily variations </w:t>
      </w:r>
      <w:r w:rsidR="001B79B9" w:rsidRPr="00401259">
        <w:rPr>
          <w:rFonts w:cs="Arial"/>
          <w:lang w:val="en-GB"/>
        </w:rPr>
        <w:t xml:space="preserve">in </w:t>
      </w:r>
      <w:r w:rsidRPr="00401259">
        <w:rPr>
          <w:rFonts w:cs="Arial"/>
          <w:lang w:val="en-GB"/>
        </w:rPr>
        <w:t xml:space="preserve">the </w:t>
      </w:r>
      <w:r w:rsidR="00CC198B" w:rsidRPr="00401259">
        <w:rPr>
          <w:rFonts w:cs="Arial"/>
          <w:lang w:val="en-GB"/>
        </w:rPr>
        <w:t xml:space="preserve">culture </w:t>
      </w:r>
      <w:r w:rsidRPr="00401259">
        <w:rPr>
          <w:rFonts w:cs="Arial"/>
          <w:lang w:val="en-GB"/>
        </w:rPr>
        <w:t>parameters that influence productivity</w:t>
      </w:r>
      <w:r w:rsidR="0007037F" w:rsidRPr="00401259">
        <w:rPr>
          <w:rFonts w:cs="Arial"/>
          <w:lang w:val="en-GB"/>
        </w:rPr>
        <w:t xml:space="preserve"> </w:t>
      </w:r>
      <w:r w:rsidR="00F60702">
        <w:rPr>
          <w:rFonts w:cs="Arial"/>
          <w:lang w:val="en-GB"/>
        </w:rPr>
        <w:fldChar w:fldCharType="begin" w:fldLock="1"/>
      </w:r>
      <w:r w:rsidR="00B72D67">
        <w:rPr>
          <w:rFonts w:cs="Arial"/>
          <w:lang w:val="en-GB"/>
        </w:rPr>
        <w:instrText>ADDIN</w:instrText>
      </w:r>
      <w:r w:rsidR="009C39BC">
        <w:rPr>
          <w:rFonts w:cs="Arial"/>
          <w:lang w:val="en-GB"/>
        </w:rPr>
        <w:instrText xml:space="preserve"> CSL_CITATION {"citationItems":[{"id":"ITEM-1","itemData":{"author":[{"dropping-particle":"","family":"Kroumov","given":"A","non-dropping-particle":"","parse-names":false,"suffix":""},{"dropping-particle":"","family":"Gacheva","given":"G","non-dropping-particle":"","parse-names":false,"suffix":""},{"dropping-particle":"","family":"Iliev","given":"I","non-dropping-particle":"","parse-names":false,"suffix":""},{"dropping-particle":"","family":"Alexandrov","given":"S","non-dropping-particle":"","parse-names":false,"suffix":""},{"dropping-particle":"","family":"Pilarski","given":"P","non-dropping-particle":"","parse-names":false,"suffix":""},{"dropping-particle":"","family":"Petkov","given":"G","non-dropping-particle":"","parse-names":false,"suffix":""}],"container-title":"Genetics and Plant Physiology","id":"ITEM-1","issue":"1-2","issued":{"date-parts":[["2013"]]},"page":"55-64","title":"Analysis of Sf/V ratio of photobioreactors linked with algal physiology","type":"article-journal","volume":"3"},"uris":["http://www.mendeley.com/documents/?uuid=835c9bab-0209-4a74-9fbb-c254829f192e"]},{"id":"ITEM-2","itemData":{"DOI":"10.1016/j.apenergy.2012.12.068","abstract":"Microalgae productivity in tubular photobioreactors depends on algae species, location, tube diameter, biomass concentration, distance between tubes and for vertically stacked systems, the number of horizontal tubes per stack. A simulation model for horizontal and vertically stacked horizontal tubular reactors was made to quantify the effect of these decision variables on production yield. The model uses reactor dimensions, dynamic sunlight patterns over the day and year, and growth characteristics of algae species as inputs. Scenario studies were done to study the effect of decision variables on reactor performance in The Netherlands, France and Algeria. Results indicate that the areal biomass productivity in vertically stacked photobioreactors is 25-70% higher than in plain horizontal systems. Reactor design is location specific because light conditions differ. In The Netherlands, the best horizontal distance between tubes is 0.05. m for horizontal and 0.25. m for vertical systems. For France and Algeria, the best horizontal distance between vertical systems is 0.20. m and 0.15. m respectively. System performance can be improved further by using light reflection materials on the ground surface. Improving the transparency properties of tube material does not significantly affect areal productivity. © 2013 Elsevier Ltd.","author":[{"dropping-particle":"","family":"Slegers","given":"P.M. M","non-dropping-particle":"","parse-names":false,"suffix":""},{"dropping-particle":"","family":"Beveren","given":"P.J.M. J M","non-dropping-particle":"van","parse-names":false,"suffix":""},{"dropping-particle":"","family":"Wijffels","given":"R.H. H","non-dropping-particle":"","parse-names":false,"suffix":""},{"dropping-particle":"","family":"Straten","given":"G.","non-dropping-particle":"Van","parse-names":false,"suffix":""},{"dropping-particle":"","family":"Boxtel","given":"A.J.B.","non-dropping-particle":"Van","parse-names":false,"suffix":""},{"dropping-particle":"Van","family":"Straten","given":"G","non-dropping-particle":"","parse-names":false,"suffix":""},{"dropping-particle":"Van","family":"Boxtel","given":"A J B","non-dropping-particle":"","parse-names":false,"suffix":""}],"container-title":"Applied Energy","id":"ITEM-2","issued":{"date-parts":[["2013"]]},"page":"395-406","title":"Scenario analysis of large scale algae production in tubular photobioreactors","type":"article-journal","volume":"105"},"uris":["http://www.mendeley.com/documents/?uuid=cfd2f74c-1362-463b-9d99-3debb49f4c61"]},{"id":"ITEM-3","itemData":{"DOI":"10.1016/j.algal.2016.04.021","ISSN":"22119264","abstract":"© 2016 Elsevier B.V. A dynamic model for microalgae production in raceway reactors is developed in this work. The model takes into account fluid-dynamic, mass transfer, and biological phenomena taking place in microalgae bioreactors. The model has been calibrated and validated using real data from a 100 m2 pilot-scale raceway reactor. Results demonstrate that in raceway reactors large accumulation of oxygen takes place into the channel whereas carbon losses into this section are scarce, these phenomena influencing the overall productivity of the reactor. The model can be used to determine characteristic parameters (biological and engineering ones) of existing reactors. Moreover, it can be used to simulate the effect of different designs and/or operation conditions into the performance of the system. Simulations allow us demonstrating that to increase the productivity of raceway reactors it is recommendable to reduce the water depth into the cultures and to increase the mass transfer capacity of the entire reactor.","author":[{"dropping-particle":"","family":"Fernández","given":"I.","non-dropping-particle":"","parse-names":false,"suffix":""},{"dropping-particle":"","family":"Acién","given":"F.G.","non-dropping-particle":"","parse-names":false,"suffix":""},{"dropping-particle":"","family":"Guzmán","given":"J.L.","non-dropping-particle":"","parse-names":false,"suffix":""},{"dropping-particle":"","family":"Berenguel","given":"M.","non-dropping-particle":"","parse-names":false,"suffix":""},{"dropping-particle":"","family":"Mendoza","given":"J.L.","non-dropping-particle":"","parse-names":false,"suffix":""}],"container-title":"Algal Research","id":"ITEM-3","issued":{"date-parts":[["2016"]]},"page":"67-78","title":"Dynamic model of an industrial raceway reactor for microalgae production","type":"article-journal","volume":"17"},"uris":["http://www.mendeley.com/documents/?uuid=4f5c6719-9665-38fb-92ad-9973e2e192bf"]}],"mendeley":{"formattedCitation":"[14–16]","plainTextFormattedCitation":"[14–16]","previouslyFormattedCitation":"[14–16]"},"properties":{"noteIndex":0},"schema":"https://github.com/citation-style-language/schema/raw/master/csl-citation.json"}</w:instrText>
      </w:r>
      <w:r w:rsidR="00F60702">
        <w:rPr>
          <w:rFonts w:cs="Arial"/>
          <w:lang w:val="en-GB"/>
        </w:rPr>
        <w:fldChar w:fldCharType="separate"/>
      </w:r>
      <w:r w:rsidR="009C39BC" w:rsidRPr="009C39BC">
        <w:rPr>
          <w:rFonts w:cs="Arial"/>
          <w:noProof/>
          <w:lang w:val="en-GB"/>
        </w:rPr>
        <w:t>[14–16]</w:t>
      </w:r>
      <w:r w:rsidR="00F60702">
        <w:rPr>
          <w:rFonts w:cs="Arial"/>
          <w:lang w:val="en-GB"/>
        </w:rPr>
        <w:fldChar w:fldCharType="end"/>
      </w:r>
      <w:r w:rsidR="001B79B9" w:rsidRPr="00401259">
        <w:rPr>
          <w:rFonts w:cs="Arial"/>
          <w:lang w:val="en-GB"/>
        </w:rPr>
        <w:t xml:space="preserve">. </w:t>
      </w:r>
      <w:r w:rsidR="00E33EAB">
        <w:rPr>
          <w:rFonts w:cs="Arial"/>
          <w:lang w:val="en-GB"/>
        </w:rPr>
        <w:t xml:space="preserve">Close </w:t>
      </w:r>
      <w:r w:rsidRPr="00401259">
        <w:rPr>
          <w:rFonts w:cs="Arial"/>
          <w:lang w:val="en-GB"/>
        </w:rPr>
        <w:t>tubular photobioreactors need a temperature control system</w:t>
      </w:r>
      <w:r w:rsidR="00122186" w:rsidRPr="00401259">
        <w:rPr>
          <w:rFonts w:cs="Arial"/>
          <w:lang w:val="en-GB"/>
        </w:rPr>
        <w:t xml:space="preserve"> to</w:t>
      </w:r>
      <w:r w:rsidRPr="00401259">
        <w:rPr>
          <w:rFonts w:cs="Arial"/>
          <w:lang w:val="en-GB"/>
        </w:rPr>
        <w:t xml:space="preserve"> cool or heat them, which can be expensive.</w:t>
      </w:r>
      <w:r w:rsidR="00D75FC9" w:rsidRPr="00401259">
        <w:rPr>
          <w:rFonts w:cs="Arial"/>
          <w:lang w:val="en-GB"/>
        </w:rPr>
        <w:t xml:space="preserve"> </w:t>
      </w:r>
      <w:r w:rsidR="001B79B9" w:rsidRPr="00401259">
        <w:rPr>
          <w:rFonts w:cs="Arial"/>
          <w:lang w:val="en-GB"/>
        </w:rPr>
        <w:t>Furthermore</w:t>
      </w:r>
      <w:r w:rsidRPr="00401259">
        <w:rPr>
          <w:rFonts w:cs="Arial"/>
          <w:lang w:val="en-GB"/>
        </w:rPr>
        <w:t xml:space="preserve">, to </w:t>
      </w:r>
      <w:r w:rsidR="00122186" w:rsidRPr="00401259">
        <w:rPr>
          <w:rFonts w:cs="Arial"/>
          <w:lang w:val="en-GB"/>
        </w:rPr>
        <w:t xml:space="preserve">improve </w:t>
      </w:r>
      <w:r w:rsidR="001B79B9" w:rsidRPr="00401259">
        <w:rPr>
          <w:rFonts w:cs="Arial"/>
          <w:lang w:val="en-GB"/>
        </w:rPr>
        <w:t xml:space="preserve">light </w:t>
      </w:r>
      <w:r w:rsidRPr="00401259">
        <w:rPr>
          <w:rFonts w:cs="Arial"/>
          <w:lang w:val="en-GB"/>
        </w:rPr>
        <w:t xml:space="preserve">availability in </w:t>
      </w:r>
      <w:r w:rsidR="001B79B9" w:rsidRPr="00401259">
        <w:rPr>
          <w:rFonts w:cs="Arial"/>
          <w:lang w:val="en-GB"/>
        </w:rPr>
        <w:t xml:space="preserve">the </w:t>
      </w:r>
      <w:r w:rsidRPr="00401259">
        <w:rPr>
          <w:rFonts w:cs="Arial"/>
          <w:lang w:val="en-GB"/>
        </w:rPr>
        <w:t xml:space="preserve">photobioreactors, the relationship </w:t>
      </w:r>
      <w:r w:rsidRPr="00401259">
        <w:rPr>
          <w:rFonts w:cs="Arial"/>
          <w:lang w:val="en-GB"/>
        </w:rPr>
        <w:lastRenderedPageBreak/>
        <w:t>between the illumin</w:t>
      </w:r>
      <w:r w:rsidR="001B79B9" w:rsidRPr="00401259">
        <w:rPr>
          <w:rFonts w:cs="Arial"/>
          <w:lang w:val="en-GB"/>
        </w:rPr>
        <w:t>ated</w:t>
      </w:r>
      <w:r w:rsidRPr="00401259">
        <w:rPr>
          <w:rFonts w:cs="Arial"/>
          <w:lang w:val="en-GB"/>
        </w:rPr>
        <w:t xml:space="preserve"> surface area/volume</w:t>
      </w:r>
      <w:r w:rsidR="0078254A" w:rsidRPr="00401259">
        <w:rPr>
          <w:rFonts w:cs="Arial"/>
          <w:lang w:val="en-GB"/>
        </w:rPr>
        <w:t xml:space="preserve"> </w:t>
      </w:r>
      <w:r w:rsidRPr="00401259">
        <w:rPr>
          <w:rFonts w:cs="Arial"/>
          <w:lang w:val="en-GB"/>
        </w:rPr>
        <w:t xml:space="preserve">and the </w:t>
      </w:r>
      <w:r w:rsidR="001B79B9" w:rsidRPr="00401259">
        <w:rPr>
          <w:rFonts w:cs="Arial"/>
          <w:lang w:val="en-GB"/>
        </w:rPr>
        <w:t xml:space="preserve">light </w:t>
      </w:r>
      <w:r w:rsidR="0016502D" w:rsidRPr="00401259">
        <w:rPr>
          <w:rFonts w:cs="Arial"/>
          <w:lang w:val="en-GB"/>
        </w:rPr>
        <w:t xml:space="preserve">penetration </w:t>
      </w:r>
      <w:r w:rsidRPr="00401259">
        <w:rPr>
          <w:rFonts w:cs="Arial"/>
          <w:lang w:val="en-GB"/>
        </w:rPr>
        <w:t xml:space="preserve">length must be optimized </w:t>
      </w:r>
      <w:r w:rsidR="00E30367" w:rsidRPr="00401259">
        <w:rPr>
          <w:rFonts w:cs="Arial"/>
          <w:lang w:val="en-GB"/>
        </w:rPr>
        <w:fldChar w:fldCharType="begin" w:fldLock="1"/>
      </w:r>
      <w:r w:rsidR="00B72D67">
        <w:rPr>
          <w:rFonts w:cs="Arial"/>
          <w:lang w:val="en-GB"/>
        </w:rPr>
        <w:instrText>ADDIN</w:instrText>
      </w:r>
      <w:r w:rsidR="009C39BC">
        <w:rPr>
          <w:rFonts w:cs="Arial"/>
          <w:lang w:val="en-GB"/>
        </w:rPr>
        <w:instrText xml:space="preserve"> CSL_CITATION {"citationItems":[{"id":"ITEM-1","itemData":{"DOI":"10.1023/B:HYDR.0000020365.06145.36","ISSN":"00188158","abstract":"Efficient management of mass algal cultures requires appreciation of the most important factors governing the light regime of the average cell, i.e. the interrelationships between the intensity of the light source - never the sole factor involved in mass culture productivity - and the optimal cell density affected by the optical path. The latter is a dominant factor in photosynthetic productivity of ultra high cell density cultures (UHDC) cultured in flat plate reactors. Indeed, a very short optical path (5-10 mm) permits a most efficient use of strong light by facilitating ultra-high cell densities (ca. 10-20 g dry cell mass l-1), in which the condensed cells are exposed to very high frequency light/dark cycles. Another important feature of dense cultures concerns the very small but highly efficient light dose available to cells under extreme mutual shading. The low productivity of the single cell in the culture is well compensated, in terms of culture productivity, by the high culture cell mass exposed to very high frequency light/dark cycles. The combined effects of all these factors result in high efficiency of strong light-use for photosynthesis, UHDC are associated with growth inhibition which represents a severe production obstacle. Once this aspect is better understood and managed, UHDC in ultra short optical path reactors may become a useful production mode of photoautotrophic cell mass and secondary metabolites.","author":[{"dropping-particle":"","family":"Richmond","given":"Amos","non-dropping-particle":"","parse-names":false,"suffix":""}],"container-title":"Hydrobiologia","id":"ITEM-1","issue":"Table 1","issued":{"date-parts":[["2004"]]},"page":"33-37","title":"Principles for attaining maximal microalgal productivity in photobioreactors: An overview","type":"article-journal","volume":"512"},"uris":["http://www.mendeley.com/documents/?uuid=7958d95d-8f5e-483b-b907-ae3e99fc7a19"]}],"mendeley":{"formattedCitation":"[17]","plainTextFormattedCitation":"[17]","previouslyFormattedCitation":"[17]"},"properties":{"noteIndex":0},"schema":"https://github.com/citation-style-language/schema/raw/master/csl-citation.json"}</w:instrText>
      </w:r>
      <w:r w:rsidR="00E30367" w:rsidRPr="00401259">
        <w:rPr>
          <w:rFonts w:cs="Arial"/>
          <w:lang w:val="en-GB"/>
        </w:rPr>
        <w:fldChar w:fldCharType="separate"/>
      </w:r>
      <w:r w:rsidR="009C39BC" w:rsidRPr="009C39BC">
        <w:rPr>
          <w:rFonts w:cs="Arial"/>
          <w:noProof/>
          <w:lang w:val="en-GB"/>
        </w:rPr>
        <w:t>[17]</w:t>
      </w:r>
      <w:r w:rsidR="00E30367" w:rsidRPr="00401259">
        <w:rPr>
          <w:rFonts w:cs="Arial"/>
          <w:lang w:val="en-GB"/>
        </w:rPr>
        <w:fldChar w:fldCharType="end"/>
      </w:r>
      <w:r w:rsidRPr="00401259">
        <w:rPr>
          <w:rFonts w:cs="Arial"/>
          <w:lang w:val="en-GB"/>
        </w:rPr>
        <w:t>.</w:t>
      </w:r>
      <w:r w:rsidR="00D56CE6" w:rsidRPr="00401259">
        <w:rPr>
          <w:rFonts w:cs="Arial"/>
          <w:lang w:val="en-GB"/>
        </w:rPr>
        <w:t xml:space="preserve"> </w:t>
      </w:r>
      <w:r w:rsidRPr="00401259">
        <w:rPr>
          <w:rFonts w:cs="Arial"/>
          <w:lang w:val="en-GB"/>
        </w:rPr>
        <w:t xml:space="preserve">When </w:t>
      </w:r>
      <w:r w:rsidR="005E5A10" w:rsidRPr="00401259">
        <w:rPr>
          <w:rFonts w:cs="Arial"/>
          <w:lang w:val="en-GB"/>
        </w:rPr>
        <w:t>scaling</w:t>
      </w:r>
      <w:r w:rsidR="001B79B9" w:rsidRPr="00401259">
        <w:rPr>
          <w:rFonts w:cs="Arial"/>
          <w:lang w:val="en-GB"/>
        </w:rPr>
        <w:t xml:space="preserve"> up</w:t>
      </w:r>
      <w:r w:rsidR="005E5A10" w:rsidRPr="00401259">
        <w:rPr>
          <w:rFonts w:cs="Arial"/>
          <w:lang w:val="en-GB"/>
        </w:rPr>
        <w:t xml:space="preserve"> </w:t>
      </w:r>
      <w:r w:rsidRPr="00401259">
        <w:rPr>
          <w:rFonts w:cs="Arial"/>
          <w:lang w:val="en-GB"/>
        </w:rPr>
        <w:t xml:space="preserve">a reactor, </w:t>
      </w:r>
      <w:r w:rsidR="005E5A10" w:rsidRPr="00401259">
        <w:rPr>
          <w:rFonts w:cs="Arial"/>
          <w:lang w:val="en-GB"/>
        </w:rPr>
        <w:t>c</w:t>
      </w:r>
      <w:r w:rsidRPr="00401259">
        <w:rPr>
          <w:rFonts w:cs="Arial"/>
          <w:lang w:val="en-GB"/>
        </w:rPr>
        <w:t xml:space="preserve">onditions are easily controlled </w:t>
      </w:r>
      <w:r w:rsidR="001B79B9" w:rsidRPr="00401259">
        <w:rPr>
          <w:rFonts w:cs="Arial"/>
          <w:lang w:val="en-GB"/>
        </w:rPr>
        <w:t xml:space="preserve">at the </w:t>
      </w:r>
      <w:r w:rsidRPr="00401259">
        <w:rPr>
          <w:rFonts w:cs="Arial"/>
          <w:lang w:val="en-GB"/>
        </w:rPr>
        <w:t xml:space="preserve">small scale but problems </w:t>
      </w:r>
      <w:r w:rsidR="001B79B9" w:rsidRPr="00401259">
        <w:rPr>
          <w:rFonts w:cs="Arial"/>
          <w:lang w:val="en-GB"/>
        </w:rPr>
        <w:t xml:space="preserve">can arise leading to </w:t>
      </w:r>
      <w:r w:rsidRPr="00401259">
        <w:rPr>
          <w:rFonts w:cs="Arial"/>
          <w:lang w:val="en-GB"/>
        </w:rPr>
        <w:t xml:space="preserve">commercial failures in </w:t>
      </w:r>
      <w:r w:rsidR="001B79B9" w:rsidRPr="00401259">
        <w:rPr>
          <w:rFonts w:cs="Arial"/>
          <w:lang w:val="en-GB"/>
        </w:rPr>
        <w:t xml:space="preserve">microalgae </w:t>
      </w:r>
      <w:r w:rsidRPr="00401259">
        <w:rPr>
          <w:rFonts w:cs="Arial"/>
          <w:lang w:val="en-GB"/>
        </w:rPr>
        <w:t>productio</w:t>
      </w:r>
      <w:r w:rsidR="001B79B9" w:rsidRPr="00401259">
        <w:rPr>
          <w:rFonts w:cs="Arial"/>
          <w:lang w:val="en-GB"/>
        </w:rPr>
        <w:t>n</w:t>
      </w:r>
      <w:r w:rsidR="002A5C2C" w:rsidRPr="00401259">
        <w:rPr>
          <w:rFonts w:cs="Arial"/>
          <w:lang w:val="en-GB"/>
        </w:rPr>
        <w:t xml:space="preserve"> at </w:t>
      </w:r>
      <w:ins w:id="62" w:author="Lucero Ester Contreras Martinez" w:date="2020-06-25T11:10:00Z">
        <w:r w:rsidR="00E957C3">
          <w:rPr>
            <w:rFonts w:cs="Arial"/>
            <w:lang w:val="en-GB"/>
          </w:rPr>
          <w:t>a</w:t>
        </w:r>
      </w:ins>
      <w:del w:id="63" w:author="Lucero Ester Contreras Martinez" w:date="2020-06-25T11:10:00Z">
        <w:r w:rsidR="002A5C2C" w:rsidRPr="00401259" w:rsidDel="00E957C3">
          <w:rPr>
            <w:rFonts w:cs="Arial"/>
            <w:lang w:val="en-GB"/>
          </w:rPr>
          <w:delText>the</w:delText>
        </w:r>
      </w:del>
      <w:r w:rsidR="002A5C2C" w:rsidRPr="00401259">
        <w:rPr>
          <w:rFonts w:cs="Arial"/>
          <w:lang w:val="en-GB"/>
        </w:rPr>
        <w:t xml:space="preserve"> large scale</w:t>
      </w:r>
      <w:r w:rsidR="001B79B9" w:rsidRPr="00401259">
        <w:rPr>
          <w:rFonts w:cs="Arial"/>
          <w:lang w:val="en-GB"/>
        </w:rPr>
        <w:t>; f</w:t>
      </w:r>
      <w:r w:rsidR="00415E62" w:rsidRPr="00401259">
        <w:rPr>
          <w:rFonts w:cs="Arial"/>
          <w:lang w:val="en-GB"/>
        </w:rPr>
        <w:t xml:space="preserve">or example, obtaining an adequate </w:t>
      </w:r>
      <w:r w:rsidR="00E33EAB">
        <w:rPr>
          <w:rFonts w:cs="Arial"/>
          <w:lang w:val="en-GB"/>
        </w:rPr>
        <w:t xml:space="preserve">light availability and temperature are </w:t>
      </w:r>
      <w:r w:rsidR="00415E62" w:rsidRPr="00401259">
        <w:rPr>
          <w:rFonts w:cs="Arial"/>
          <w:lang w:val="en-GB"/>
        </w:rPr>
        <w:t xml:space="preserve">essential for the efficiency of microalgae but </w:t>
      </w:r>
      <w:r w:rsidR="00E33EAB">
        <w:rPr>
          <w:rFonts w:cs="Arial"/>
          <w:lang w:val="en-GB"/>
        </w:rPr>
        <w:t xml:space="preserve">it is also a function of </w:t>
      </w:r>
      <w:r w:rsidR="00415E62" w:rsidRPr="00401259">
        <w:rPr>
          <w:rFonts w:cs="Arial"/>
          <w:lang w:val="en-GB"/>
        </w:rPr>
        <w:t>both sufficient CO</w:t>
      </w:r>
      <w:r w:rsidR="00415E62" w:rsidRPr="00401259">
        <w:rPr>
          <w:rFonts w:cs="Arial"/>
          <w:vertAlign w:val="subscript"/>
          <w:lang w:val="en-GB"/>
        </w:rPr>
        <w:t>2</w:t>
      </w:r>
      <w:r w:rsidR="00415E62" w:rsidRPr="00E33EAB">
        <w:rPr>
          <w:rFonts w:cs="Arial"/>
          <w:lang w:val="en-GB"/>
        </w:rPr>
        <w:t xml:space="preserve"> </w:t>
      </w:r>
      <w:r w:rsidR="00E33EAB">
        <w:rPr>
          <w:rFonts w:cs="Arial"/>
          <w:lang w:val="en-GB"/>
        </w:rPr>
        <w:t xml:space="preserve">supply </w:t>
      </w:r>
      <w:r w:rsidR="00415E62" w:rsidRPr="00401259">
        <w:rPr>
          <w:rFonts w:cs="Arial"/>
          <w:lang w:val="en-GB"/>
        </w:rPr>
        <w:t>and O</w:t>
      </w:r>
      <w:r w:rsidR="00415E62" w:rsidRPr="00401259">
        <w:rPr>
          <w:rFonts w:cs="Arial"/>
          <w:vertAlign w:val="subscript"/>
          <w:lang w:val="en-GB"/>
        </w:rPr>
        <w:t>2</w:t>
      </w:r>
      <w:r w:rsidR="00415E62" w:rsidRPr="00401259">
        <w:rPr>
          <w:rFonts w:cs="Arial"/>
          <w:lang w:val="en-GB"/>
        </w:rPr>
        <w:t xml:space="preserve"> oxygen </w:t>
      </w:r>
      <w:r w:rsidR="00E33EAB">
        <w:rPr>
          <w:rFonts w:cs="Arial"/>
          <w:lang w:val="en-GB"/>
        </w:rPr>
        <w:t xml:space="preserve">removal </w:t>
      </w:r>
      <w:r w:rsidR="00F60702">
        <w:rPr>
          <w:rFonts w:cs="Arial"/>
          <w:lang w:val="en-GB"/>
        </w:rPr>
        <w:fldChar w:fldCharType="begin" w:fldLock="1"/>
      </w:r>
      <w:r w:rsidR="00B72D67">
        <w:rPr>
          <w:rFonts w:cs="Arial"/>
          <w:lang w:val="en-GB"/>
        </w:rPr>
        <w:instrText>ADDIN</w:instrText>
      </w:r>
      <w:r w:rsidR="009C39BC">
        <w:rPr>
          <w:rFonts w:cs="Arial"/>
          <w:lang w:val="en-GB"/>
        </w:rPr>
        <w:instrText xml:space="preserve"> CSL_CITATION {"citationItems":[{"id":"ITEM-1","itemData":{"DOI":"10.1016/j.biortech.2010.03.103","ISSN":"09608524","abstract":"An experimental helical-tubular photobioreactor has been designed for controlled, continuous production of Nannochloropsis sp. Its main advantages are: (1) combination of large ratio of culture volume to surface area along with the optimised light penetration depth, (2) easy control of temperature and contaminants, (3) effective spatial distribution of fresh air and CO2, (4) better CO2 transfer through extensive interface surface between fresh air and culture-liquid medium and (5) novel automated flow-through sensor providing continuous cell concentration monitoring. Nannochloropsis sp. population density reached maximum value under rather high temperatures and combined natural and artificial light conditions. An average daily increase of 30 \u0002 106 cells ml\u00031 was obtained at population densities above 350 \u0002 106 cells ml\u00031 allowing daily harvesting rates of at least 10% the total volume. Measured cellular density productivity data and estimated volumetric productivity range of 1.10–3.03 g l\u00031 day\u00031 , are among the highest Nannochloropsis sp. productivities reported in the literature.","author":[{"dropping-particle":"","family":"Briassoulis","given":"D","non-dropping-particle":"","parse-names":false,"suffix":""},{"dropping-particle":"","family":"Panagakis","given":"P","non-dropping-particle":"","parse-names":false,"suffix":""},{"dropping-particle":"","family":"Chionidis","given":"M","non-dropping-particle":"","parse-names":false,"suffix":""},{"dropping-particle":"","family":"Tzenos","given":"D","non-dropping-particle":"","parse-names":false,"suffix":""},{"dropping-particle":"","family":"Lalos","given":"A","non-dropping-particle":"","parse-names":false,"suffix":""},{"dropping-particle":"","family":"Tsinos","given":"C","non-dropping-particle":"","parse-names":false,"suffix":""},{"dropping-particle":"","family":"Berberidis","given":"K","non-dropping-particle":"","parse-names":false,"suffix":""},{"dropping-particle":"","family":"Jacobsen","given":"A","non-dropping-particle":"","parse-names":false,"suffix":""},{"dropping-particle":"","family":"Panagakis","given":"P","non-dropping-particle":"","parse-names":false,"suffix":""},{"dropping-particle":"","family":"Tzenos","given":"D","non-dropping-particle":"","parse-names":false,"suffix":""},{"dropping-particle":"","family":"Chionidis","given":"M","non-dropping-particle":"","parse-names":false,"suffix":""},{"dropping-particle":"","family":"Tsinos","given":"C","non-dropping-particle":"","parse-names":false,"suffix":""},{"dropping-particle":"","family":"Berberidis","given":"K","non-dropping-particle":"","parse-names":false,"suffix":""}],"container-title":"Bioresource Technology","id":"ITEM-1","issue":"17","issued":{"date-parts":[["2010"]]},"publisher":"Elsevier Ltd","title":"An experimental helical-tubular photobioreactor for continuous production of Nannochloropsis sp.","type":"article-journal","volume":"101"},"uris":["http://www.mendeley.com/documents/?uuid=aff0b539-2eff-4714-bfb4-286bf47062b7"]},{"id":"ITEM-2","itemData":{"abstract":"The results of a six year investigation on the outdoor mass culture of Spirulina platensis and S. maxima in closed tubular photobioreactors are reported. On average, under the climatic conditions of central Italy, the annual yield of biomass obtained from the closed culture units was equivalent to 33 t dry weight ha-1 year-k In the same climatic conditions the yield of the same organisms grown in open ponds was about 18 t ha-I year-1. This considerable difference is due primarily to better temperature conditions in the closed culture system. The main problems encountered relate to the control of temperature and oxygen concentration in the culture suspension. This will require an appropriate design and management of the photobioreactor as well as the selection ofstrains specifically adapted to grow at high temperature and high oxygen concentration.","author":[{"dropping-particle":"","family":"Torzillo","given":"G","non-dropping-particle":"","parse-names":false,"suffix":""},{"dropping-particle":"","family":"Pushparaj","given":"B.","non-dropping-particle":"","parse-names":false,"suffix":""},{"dropping-particle":"","family":"Bocci","given":"F.","non-dropping-particle":"","parse-names":false,"suffix":""},{"dropping-particle":"","family":"Balloni","given":"W.","non-dropping-particle":"","parse-names":false,"suffix":""},{"dropping-particle":"","family":"Materassi","given":"R","non-dropping-particle":"","parse-names":false,"suffix":""},{"dropping-particle":"","family":"Florenzano","given":"G.","non-dropping-particle":"","parse-names":false,"suffix":""}],"container-title":"Biomass","id":"ITEM-2","issued":{"date-parts":[["1986"]]},"page":"61-74","title":"Production of SpirulinaBiomass in Closed Photobioreactors","type":"article-journal","volume":"11"},"uris":["http://www.mendeley.com/documents/?uuid=53e0f492-6209-4a33-a6bb-c986c7b0d74e"]},{"id":"ITEM-3","itemData":{"author":[{"dropping-particle":"","family":"Behrens","given":"","non-dropping-particle":"","parse-names":false,"suffix":""}],"container-title":"In Algal Culturing Techniques, Ed. RA Andersen, Elsevier, San Diego","id":"ITEM-3","issued":{"date-parts":[["2005"]]},"page":"189-204","title":"Photobioreactors and fermentors: the light and dark sides of growing algae","type":"article-journal"},"uris":["http://www.mendeley.com/documents/?uuid=fc9f083a-de18-44b2-90c6-628b3a1c298d"]},{"id":"ITEM-4","itemData":{"DOI":"10.1016/B978-0-08-101023-5.00001-7","ISBN":"9780081010273","abstract":"Microalgae have been proposed as valuable microorganisms for several applications, from production of pharmaceuticals to wastewater treatment. Whatever the final application, the core of the process is the photobioreactor in which microalgae are produced. To design adequate photobioreactors, it is mandatory to understand the major phenomena limiting the performance of microalgae cells such as light availability, nutrients supply including CO2, environmental conditions including temperature and solar radiation, and mixing. To fulfill the requirements of microalgae cells, different technologies has been proposed such as raceway and thin-layer open reactors, in addition to tubular and flat-plate closed reactors. These technologies are still being upgraded and improved to maximize the biomass production capacity and to reduce the production cost. Additionally, the control and modeling of these reactors is a hot topic for the industrial development of microalgae-based processes. This chapter summarizes the current state of the art on photobioreactor design and operation, discussing the major challenges to be solved to achieve a massive expansion of microalgae-based technologies.","author":[{"dropping-particle":"","family":"Acién","given":"F.G. G.","non-dropping-particle":"","parse-names":false,"suffix":""},{"dropping-particle":"","family":"Molina","given":"E.","non-dropping-particle":"","parse-names":false,"suffix":""},{"dropping-particle":"","family":"Reis","given":"A.","non-dropping-particle":"","parse-names":false,"suffix":""},{"dropping-particle":"","family":"Torzillo","given":"G.","non-dropping-particle":"","parse-names":false,"suffix":""},{"dropping-particle":"","family":"Zittelli","given":"G.C. C.","non-dropping-particle":"","parse-names":false,"suffix":""},{"dropping-particle":"","family":"Sepúlveda","given":"C.","non-dropping-particle":"","parse-names":false,"suffix":""},{"dropping-particle":"","family":"Masojídek","given":"J.","non-dropping-particle":"","parse-names":false,"suffix":""}],"container-title":"Microalgae-Based Biofuels and Bioproducts: From Feedstock Cultivation to End-Products","editor":[{"dropping-particle":"","family":"Muñoz","given":"Raúl B T - Microalgae-Based Biofuels and Bioproducts","non-dropping-particle":"","parse-names":false,"suffix":""}],"id":"ITEM-4","issue":"2","issued":{"date-parts":[["2017","1"]]},"page":"1-44","publisher":"Woodhead Publishing","title":"Photobioreactors for the production of microalgae","type":"chapter","volume":"12"},"uris":["http://www.mendeley.com/documents/?uuid=559f4ddc-9cee-4993-afb9-0efc7e8bfaea"]}],"mendeley":{"formattedCitation":"[18–21]","plainTextFormattedCitation":"[18–21]","previouslyFormattedCitation":"[18–21]"},"properties":{"noteIndex":0},"schema":"https://github.com/citation-style-language/schema/raw/master/csl-citation.json"}</w:instrText>
      </w:r>
      <w:r w:rsidR="00F60702">
        <w:rPr>
          <w:rFonts w:cs="Arial"/>
          <w:lang w:val="en-GB"/>
        </w:rPr>
        <w:fldChar w:fldCharType="separate"/>
      </w:r>
      <w:r w:rsidR="009C39BC" w:rsidRPr="009C39BC">
        <w:rPr>
          <w:rFonts w:cs="Arial"/>
          <w:noProof/>
          <w:lang w:val="en-GB"/>
        </w:rPr>
        <w:t>[18–21]</w:t>
      </w:r>
      <w:r w:rsidR="00F60702">
        <w:rPr>
          <w:rFonts w:cs="Arial"/>
          <w:lang w:val="en-GB"/>
        </w:rPr>
        <w:fldChar w:fldCharType="end"/>
      </w:r>
      <w:r w:rsidR="00F60702" w:rsidRPr="009C39BC">
        <w:rPr>
          <w:rFonts w:cs="Arial"/>
          <w:lang w:val="en-GB"/>
        </w:rPr>
        <w:t>.</w:t>
      </w:r>
    </w:p>
    <w:p w:rsidR="008A19E0" w:rsidRPr="00401259" w:rsidRDefault="008A19E0" w:rsidP="008A19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340"/>
        <w:jc w:val="both"/>
        <w:rPr>
          <w:rFonts w:cs="Arial"/>
          <w:lang w:val="en-GB"/>
        </w:rPr>
      </w:pPr>
      <w:r w:rsidRPr="00401259">
        <w:rPr>
          <w:rFonts w:cs="Arial"/>
          <w:lang w:val="en-GB"/>
        </w:rPr>
        <w:t>To achieve maximum productivity</w:t>
      </w:r>
      <w:r w:rsidR="00B53393">
        <w:rPr>
          <w:rFonts w:cs="Arial"/>
          <w:lang w:val="en-GB"/>
        </w:rPr>
        <w:t xml:space="preserve"> </w:t>
      </w:r>
      <w:r w:rsidR="00E33EAB">
        <w:rPr>
          <w:rFonts w:cs="Arial"/>
          <w:lang w:val="en-GB"/>
        </w:rPr>
        <w:t xml:space="preserve">maximum light availability must be provided, in addition to </w:t>
      </w:r>
      <w:r w:rsidR="00B53393">
        <w:rPr>
          <w:rFonts w:cs="Arial"/>
          <w:lang w:val="en-GB"/>
        </w:rPr>
        <w:t xml:space="preserve">different </w:t>
      </w:r>
      <w:r w:rsidRPr="00401259">
        <w:rPr>
          <w:rFonts w:cs="Arial"/>
          <w:lang w:val="en-GB"/>
        </w:rPr>
        <w:t>parameters such as nutrient</w:t>
      </w:r>
      <w:r w:rsidR="00940BD8" w:rsidRPr="00401259">
        <w:rPr>
          <w:rFonts w:cs="Arial"/>
          <w:lang w:val="en-GB"/>
        </w:rPr>
        <w:t xml:space="preserve"> </w:t>
      </w:r>
      <w:r w:rsidR="00B53393">
        <w:rPr>
          <w:rFonts w:cs="Arial"/>
          <w:lang w:val="en-GB"/>
        </w:rPr>
        <w:t xml:space="preserve">concentration, temperature, pH </w:t>
      </w:r>
      <w:r w:rsidRPr="00401259">
        <w:rPr>
          <w:rFonts w:cs="Arial"/>
          <w:lang w:val="en-GB"/>
        </w:rPr>
        <w:t xml:space="preserve">and </w:t>
      </w:r>
      <w:r w:rsidR="00E33EAB">
        <w:rPr>
          <w:rFonts w:cs="Arial"/>
          <w:lang w:val="en-GB"/>
        </w:rPr>
        <w:t>dissolved oxygen</w:t>
      </w:r>
      <w:r w:rsidRPr="00401259">
        <w:rPr>
          <w:rFonts w:cs="Arial"/>
          <w:lang w:val="en-GB"/>
        </w:rPr>
        <w:t xml:space="preserve"> must be controlled</w:t>
      </w:r>
      <w:r w:rsidR="00940BD8" w:rsidRPr="00401259">
        <w:rPr>
          <w:rFonts w:cs="Arial"/>
          <w:lang w:val="en-GB"/>
        </w:rPr>
        <w:t xml:space="preserve">; however, </w:t>
      </w:r>
      <w:r w:rsidRPr="00401259">
        <w:rPr>
          <w:rFonts w:cs="Arial"/>
          <w:lang w:val="en-GB"/>
        </w:rPr>
        <w:t xml:space="preserve">not all photobioreactors can perform </w:t>
      </w:r>
      <w:r w:rsidR="00940BD8" w:rsidRPr="00401259">
        <w:rPr>
          <w:rFonts w:cs="Arial"/>
          <w:lang w:val="en-GB"/>
        </w:rPr>
        <w:t xml:space="preserve">this </w:t>
      </w:r>
      <w:r w:rsidRPr="00401259">
        <w:rPr>
          <w:rFonts w:cs="Arial"/>
          <w:lang w:val="en-GB"/>
        </w:rPr>
        <w:t>efficiently.</w:t>
      </w:r>
      <w:r w:rsidR="00940BD8" w:rsidRPr="00401259">
        <w:rPr>
          <w:rFonts w:cs="Arial"/>
          <w:lang w:val="en-GB"/>
        </w:rPr>
        <w:t xml:space="preserve"> T</w:t>
      </w:r>
      <w:r w:rsidRPr="00401259">
        <w:rPr>
          <w:rFonts w:cs="Arial"/>
          <w:lang w:val="en-GB"/>
        </w:rPr>
        <w:t>he Fibonacci</w:t>
      </w:r>
      <w:r w:rsidR="00940BD8" w:rsidRPr="00401259">
        <w:rPr>
          <w:rFonts w:cs="Arial"/>
          <w:lang w:val="en-GB"/>
        </w:rPr>
        <w:t>-</w:t>
      </w:r>
      <w:r w:rsidRPr="00401259">
        <w:rPr>
          <w:rFonts w:cs="Arial"/>
          <w:lang w:val="en-GB"/>
        </w:rPr>
        <w:t xml:space="preserve">type photobioreactor solves </w:t>
      </w:r>
      <w:r w:rsidR="00940BD8" w:rsidRPr="00401259">
        <w:rPr>
          <w:rFonts w:cs="Arial"/>
          <w:lang w:val="en-GB"/>
        </w:rPr>
        <w:t>many</w:t>
      </w:r>
      <w:r w:rsidR="00F60DB3" w:rsidRPr="00401259">
        <w:rPr>
          <w:rFonts w:cs="Arial"/>
          <w:lang w:val="en-GB"/>
        </w:rPr>
        <w:t xml:space="preserve"> </w:t>
      </w:r>
      <w:r w:rsidRPr="00401259">
        <w:rPr>
          <w:rFonts w:cs="Arial"/>
          <w:lang w:val="en-GB"/>
        </w:rPr>
        <w:t>of the</w:t>
      </w:r>
      <w:r w:rsidR="00940BD8" w:rsidRPr="00401259">
        <w:rPr>
          <w:rFonts w:cs="Arial"/>
          <w:lang w:val="en-GB"/>
        </w:rPr>
        <w:t>se</w:t>
      </w:r>
      <w:r w:rsidRPr="00401259">
        <w:rPr>
          <w:rFonts w:cs="Arial"/>
          <w:lang w:val="en-GB"/>
        </w:rPr>
        <w:t xml:space="preserve"> problems since it</w:t>
      </w:r>
      <w:r w:rsidR="002C59D6" w:rsidRPr="00401259">
        <w:rPr>
          <w:rFonts w:cs="Arial"/>
          <w:lang w:val="en-GB"/>
        </w:rPr>
        <w:t xml:space="preserve"> </w:t>
      </w:r>
      <w:r w:rsidR="00940BD8" w:rsidRPr="00401259">
        <w:rPr>
          <w:rFonts w:cs="Arial"/>
          <w:lang w:val="en-GB"/>
        </w:rPr>
        <w:t>use</w:t>
      </w:r>
      <w:r w:rsidR="0038538D" w:rsidRPr="00401259">
        <w:rPr>
          <w:rFonts w:cs="Arial"/>
          <w:lang w:val="en-GB"/>
        </w:rPr>
        <w:t>s</w:t>
      </w:r>
      <w:r w:rsidR="00E0043D" w:rsidRPr="00401259">
        <w:rPr>
          <w:rFonts w:cs="Arial"/>
          <w:lang w:val="en-GB"/>
        </w:rPr>
        <w:t xml:space="preserve"> </w:t>
      </w:r>
      <w:r w:rsidRPr="00401259">
        <w:rPr>
          <w:rFonts w:cs="Arial"/>
          <w:lang w:val="en-GB"/>
        </w:rPr>
        <w:t xml:space="preserve">concepts </w:t>
      </w:r>
      <w:r w:rsidR="00E0043D" w:rsidRPr="00401259">
        <w:rPr>
          <w:rFonts w:cs="Arial"/>
          <w:lang w:val="en-GB"/>
        </w:rPr>
        <w:t>emanat</w:t>
      </w:r>
      <w:r w:rsidR="00940BD8" w:rsidRPr="00401259">
        <w:rPr>
          <w:rFonts w:cs="Arial"/>
          <w:lang w:val="en-GB"/>
        </w:rPr>
        <w:t>ing</w:t>
      </w:r>
      <w:r w:rsidR="00E0043D" w:rsidRPr="00401259">
        <w:rPr>
          <w:rFonts w:cs="Arial"/>
          <w:lang w:val="en-GB"/>
        </w:rPr>
        <w:t xml:space="preserve"> </w:t>
      </w:r>
      <w:r w:rsidRPr="00401259">
        <w:rPr>
          <w:rFonts w:cs="Arial"/>
          <w:lang w:val="en-GB"/>
        </w:rPr>
        <w:t>from nature where biological processes are exposed to daily light and darkness</w:t>
      </w:r>
      <w:r w:rsidR="00940BD8" w:rsidRPr="00401259">
        <w:rPr>
          <w:rFonts w:cs="Arial"/>
          <w:lang w:val="en-GB"/>
        </w:rPr>
        <w:t xml:space="preserve"> cycles</w:t>
      </w:r>
      <w:r w:rsidR="00B53393">
        <w:rPr>
          <w:rFonts w:cs="Arial"/>
          <w:lang w:val="en-GB"/>
        </w:rPr>
        <w:t xml:space="preserve"> </w:t>
      </w:r>
      <w:r w:rsidR="00B53393" w:rsidRPr="00401259">
        <w:rPr>
          <w:rFonts w:cs="Arial"/>
          <w:lang w:val="en-GB"/>
        </w:rPr>
        <w:fldChar w:fldCharType="begin" w:fldLock="1"/>
      </w:r>
      <w:r w:rsidR="00B72D67">
        <w:rPr>
          <w:rFonts w:cs="Arial"/>
          <w:lang w:val="en-GB"/>
        </w:rPr>
        <w:instrText>ADDIN</w:instrText>
      </w:r>
      <w:r w:rsidR="009C39BC">
        <w:rPr>
          <w:rFonts w:cs="Arial"/>
          <w:lang w:val="en-GB"/>
        </w:rPr>
        <w:instrText xml:space="preserve"> CSL_CITATION {"citationItems":[{"id":"ITEM-1","itemData":{"DOI":"10.1016/j.procbio.2019.08.008","ISSN":"13595113","abstract":"© 2019 In this work, a new tubular photobioreactor design based on the Fibonacci equation is proposed. A small 6 L unit was evaluated indoors and a larger 250 L unit was evaluated outdoors; both units maintained the same concept and the same aspect ratio. To test the new design, the Arthrospira (Spirulina) platensis strain was used. The results show that the proposed design allows the temperature, pH and dissolved oxygen to be maintained within the optimal ranges recommended for the selected strain. Consequently, overheating was avoided, even under outdoor conditions, and the dissolved oxygen concentration remained below the 200%Sat limit. Modelling of the growth in both reactors demonstrated that cell performance was optimal under indoor and outdoor conditions, with outdoor maximal specific growth rates reaching 0.8 1/day. Moreover, under outdoor conditions, photosynthetic efficiency reached 8.3%, thus confirming high light-utilization efficacy even at high irradiances when using this new photobioreactor design. Our work represents a first step in the development of this promising technology as an alternative to those presently used. Developing industrial-scale microalgae biotechnology requires more productive and effective photobioreactors capable of maximizing biomass productivity under high light conditions.","author":[{"dropping-particle":"","family":"Díaz","given":"J.P.","non-dropping-particle":"","parse-names":false,"suffix":""},{"dropping-particle":"","family":"Inostroza","given":"C.","non-dropping-particle":"","parse-names":false,"suffix":""},{"dropping-particle":"","family":"Acién Fernández","given":"F.G.","non-dropping-particle":"","parse-names":false,"suffix":""}],"container-title":"Process Biochemistry","id":"ITEM-1","issued":{"date-parts":[["2019","11"]]},"page":"1-8","publisher":"Elsevier Ltd","title":"Fibonacci-type tubular photobioreactor for the production of microalgae","type":"article-journal","volume":"86"},"uris":["http://www.mendeley.com/documents/?uuid=21cd16f0-86fe-3ee0-8ca3-58cace3cd405","http://www.mendeley.com/documents/?uuid=fe137e5e-e34e-47ab-9839-d1f405913a81"]}],"mendeley":{"formattedCitation":"[22]","plainTextFormattedCitation":"[22]","previouslyFormattedCitation":"[22]"},"properties":{"noteIndex":0},"schema":"https://github.com/citation-style-language/schema/raw/master/csl-citation.json"}</w:instrText>
      </w:r>
      <w:r w:rsidR="00B53393" w:rsidRPr="00401259">
        <w:rPr>
          <w:rFonts w:cs="Arial"/>
          <w:lang w:val="en-GB"/>
        </w:rPr>
        <w:fldChar w:fldCharType="separate"/>
      </w:r>
      <w:r w:rsidR="009C39BC" w:rsidRPr="009C39BC">
        <w:rPr>
          <w:rFonts w:cs="Arial"/>
          <w:noProof/>
          <w:lang w:val="en-GB"/>
        </w:rPr>
        <w:t>[22]</w:t>
      </w:r>
      <w:r w:rsidR="00B53393" w:rsidRPr="00401259">
        <w:rPr>
          <w:rFonts w:cs="Arial"/>
          <w:lang w:val="en-GB"/>
        </w:rPr>
        <w:fldChar w:fldCharType="end"/>
      </w:r>
      <w:r w:rsidR="00E0043D" w:rsidRPr="00401259">
        <w:rPr>
          <w:rFonts w:cs="Arial"/>
          <w:lang w:val="en-GB"/>
        </w:rPr>
        <w:t xml:space="preserve">. As </w:t>
      </w:r>
      <w:r w:rsidRPr="00401259">
        <w:rPr>
          <w:rFonts w:cs="Arial"/>
          <w:lang w:val="en-GB"/>
        </w:rPr>
        <w:t>brightness</w:t>
      </w:r>
      <w:r w:rsidR="00E0043D" w:rsidRPr="00401259">
        <w:rPr>
          <w:rFonts w:cs="Arial"/>
          <w:lang w:val="en-GB"/>
        </w:rPr>
        <w:t xml:space="preserve"> </w:t>
      </w:r>
      <w:r w:rsidR="00940BD8" w:rsidRPr="00401259">
        <w:rPr>
          <w:rFonts w:cs="Arial"/>
          <w:lang w:val="en-GB"/>
        </w:rPr>
        <w:t xml:space="preserve">intensity </w:t>
      </w:r>
      <w:r w:rsidR="00E0043D" w:rsidRPr="00401259">
        <w:rPr>
          <w:rFonts w:cs="Arial"/>
          <w:lang w:val="en-GB"/>
        </w:rPr>
        <w:t>is variable</w:t>
      </w:r>
      <w:r w:rsidR="00940BD8" w:rsidRPr="00401259">
        <w:rPr>
          <w:rFonts w:cs="Arial"/>
          <w:lang w:val="en-GB"/>
        </w:rPr>
        <w:t>,</w:t>
      </w:r>
      <w:r w:rsidR="00E0043D" w:rsidRPr="00401259">
        <w:rPr>
          <w:rFonts w:cs="Arial"/>
          <w:lang w:val="en-GB"/>
        </w:rPr>
        <w:t xml:space="preserve"> it is n</w:t>
      </w:r>
      <w:r w:rsidRPr="00401259">
        <w:rPr>
          <w:rFonts w:cs="Arial"/>
          <w:lang w:val="en-GB"/>
        </w:rPr>
        <w:t>ecessary to adjust the photoperiod and light intensities</w:t>
      </w:r>
      <w:r w:rsidR="00E0043D" w:rsidRPr="00401259">
        <w:rPr>
          <w:rFonts w:cs="Arial"/>
          <w:lang w:val="en-GB"/>
        </w:rPr>
        <w:t xml:space="preserve"> to</w:t>
      </w:r>
      <w:r w:rsidRPr="00401259">
        <w:rPr>
          <w:rFonts w:cs="Arial"/>
          <w:lang w:val="en-GB"/>
        </w:rPr>
        <w:t xml:space="preserve"> avoid</w:t>
      </w:r>
      <w:r w:rsidR="00E0043D" w:rsidRPr="00401259">
        <w:rPr>
          <w:rFonts w:cs="Arial"/>
          <w:lang w:val="en-GB"/>
        </w:rPr>
        <w:t xml:space="preserve"> </w:t>
      </w:r>
      <w:r w:rsidRPr="00401259">
        <w:rPr>
          <w:rFonts w:cs="Arial"/>
          <w:lang w:val="en-GB"/>
        </w:rPr>
        <w:t xml:space="preserve">stress and photoinhibition in </w:t>
      </w:r>
      <w:r w:rsidR="00940BD8" w:rsidRPr="00401259">
        <w:rPr>
          <w:rFonts w:cs="Arial"/>
          <w:lang w:val="en-GB"/>
        </w:rPr>
        <w:t xml:space="preserve">the </w:t>
      </w:r>
      <w:r w:rsidRPr="00401259">
        <w:rPr>
          <w:rFonts w:cs="Arial"/>
          <w:lang w:val="en-GB"/>
        </w:rPr>
        <w:t>microalgae</w:t>
      </w:r>
      <w:r w:rsidR="00B53393">
        <w:rPr>
          <w:rFonts w:cs="Arial"/>
          <w:lang w:val="en-GB"/>
        </w:rPr>
        <w:t xml:space="preserve"> </w:t>
      </w:r>
      <w:r w:rsidR="00B53393" w:rsidRPr="00401259">
        <w:rPr>
          <w:rFonts w:cs="Arial"/>
          <w:lang w:val="en-GB"/>
        </w:rPr>
        <w:fldChar w:fldCharType="begin" w:fldLock="1"/>
      </w:r>
      <w:r w:rsidR="00B72D67">
        <w:rPr>
          <w:rFonts w:cs="Arial"/>
          <w:lang w:val="en-GB"/>
        </w:rPr>
        <w:instrText>ADDIN</w:instrText>
      </w:r>
      <w:r w:rsidR="009C39BC">
        <w:rPr>
          <w:rFonts w:cs="Arial"/>
          <w:lang w:val="en-GB"/>
        </w:rPr>
        <w:instrText xml:space="preserve"> CSL_CITATION {"citationItems":[{"id":"ITEM-1","itemData":{"author":[{"dropping-particle":"","family":"Dixon","given":"Laura E","non-dropping-particle":"","parse-names":false,"suffix":""},{"dropping-particle":"","family":"Hodge","given":"Sarah K","non-dropping-particle":"","parse-names":false,"suffix":""},{"dropping-particle":"Van","family":"Ooijen","given":"Gerben","non-dropping-particle":"","parse-names":false,"suffix":""},{"dropping-particle":"","family":"Troein","given":"Carl","non-dropping-particle":"","parse-names":false,"suffix":""},{"dropping-particle":"","family":"Akman","given":"Ozgur E","non-dropping-particle":"","parse-names":false,"suffix":""},{"dropping-particle":"","family":"Millar","given":"Andrew J","non-dropping-particle":"","parse-names":false,"suffix":""}],"id":"ITEM-1","issued":{"date-parts":[["2014"]]},"title":"Light and circadian regulation of clock components aids flexible responses to environmental signals","type":"article-journal"},"uris":["http://www.mendeley.com/documents/?uuid=56f4e51e-4f1e-4e6a-adbb-1e7d7e2b18a8"]},{"id":"ITEM-2","itemData":{"DOI":"10.1016/j.plaphy.2016.05.021","ISSN":"09819428","PMID":"27231875","abstract":"The green microalga Dunaliella salina survives in a wide range of salinities via mechanisms involving glycerol synthesis and degradation and is exploited for large amounts of nutraceutical carotenoids produced under stressed conditions. In this study, D. salina CCAP 19/30 was cultured in varying photoperiods and light intensities to study the relationship of light with different growth measurement parameters, with cellular contents of glycerol, starch and carotenoids, and with photosynthesis and respiration. Results show CCAP 19/30 regulated cell volume when growing under light/dark cycles: cell volume increased in the light and decreased in the dark, and these changes corresponded to changes in cellular glycerol content. The decrease in cell volume in the dark was independent of cell division and biological clock and was regulated by the photoperiod of the light/dark cycle. When the light intensity was increased to above 1000 μmol photons m-2s-1, cells displayed evidence of photodamage. However, these cells also maintained the maximum level of photosynthesis efficiency and respiration possible, and the growth rate increased as light intensity increased. Significantly, the intracellular glycerol content also increased, &gt;2-fold compared to the content in light intensity of 500 μmol photons m-2s-1, but there was no commensurate increase in the pool size of carotenoids. These data suggest that in CCAP 19/30 glycerol stabilized the photosynthetic apparatus for maximum performance in high light intensities, a role normally attributed to carotenoids.","author":[{"dropping-particle":"","family":"Xu","given":"Yanan","non-dropping-particle":"","parse-names":false,"suffix":""},{"dropping-particle":"","family":"Ibrahim","given":"Iskander M.","non-dropping-particle":"","parse-names":false,"suffix":""},{"dropping-particle":"","family":"Harvey","given":"Patricia J.","non-dropping-particle":"","parse-names":false,"suffix":""}],"container-title":"Plant Physiology and Biochemistry","id":"ITEM-2","issued":{"date-parts":[["2016"]]},"page":"305-315","publisher":"Elsevier Masson SAS","title":"The influence of photoperiod and light intensity on the growth and photosynthesis of Dunaliella salina (chlorophyta) CCAP 19/30","type":"article-journal","volume":"106"},"uris":["http://www.mendeley.com/documents/?uuid=3d1ed4d8-b83f-49ea-941d-cd1391e21cb6"]}],"mendeley":{"formattedCitation":"[23, 24]","plainTextFormattedCitation":"[23, 24]","previouslyFormattedCitation":"[23, 24]"},"properties":{"noteIndex":0},"schema":"https://github.com/citation-style-language/schema/raw/master/csl-citation.json"}</w:instrText>
      </w:r>
      <w:r w:rsidR="00B53393" w:rsidRPr="00401259">
        <w:rPr>
          <w:rFonts w:cs="Arial"/>
          <w:lang w:val="en-GB"/>
        </w:rPr>
        <w:fldChar w:fldCharType="separate"/>
      </w:r>
      <w:r w:rsidR="009C39BC" w:rsidRPr="009C39BC">
        <w:rPr>
          <w:rFonts w:cs="Arial"/>
          <w:noProof/>
          <w:lang w:val="en-GB"/>
        </w:rPr>
        <w:t>[23, 24]</w:t>
      </w:r>
      <w:r w:rsidR="00B53393" w:rsidRPr="00401259">
        <w:rPr>
          <w:rFonts w:cs="Arial"/>
          <w:lang w:val="en-GB"/>
        </w:rPr>
        <w:fldChar w:fldCharType="end"/>
      </w:r>
      <w:r w:rsidRPr="00401259">
        <w:rPr>
          <w:rFonts w:cs="Arial"/>
          <w:lang w:val="en-GB"/>
        </w:rPr>
        <w:t>.</w:t>
      </w:r>
      <w:r w:rsidR="00E33EAB">
        <w:rPr>
          <w:rFonts w:cs="Arial"/>
          <w:lang w:val="en-GB"/>
        </w:rPr>
        <w:t xml:space="preserve"> T</w:t>
      </w:r>
      <w:r w:rsidRPr="00401259">
        <w:rPr>
          <w:rFonts w:cs="Arial"/>
          <w:lang w:val="en-GB"/>
        </w:rPr>
        <w:t>he Fibonacci</w:t>
      </w:r>
      <w:r w:rsidR="00940BD8" w:rsidRPr="00401259">
        <w:rPr>
          <w:rFonts w:cs="Arial"/>
          <w:lang w:val="en-GB"/>
        </w:rPr>
        <w:t>-</w:t>
      </w:r>
      <w:r w:rsidRPr="00401259">
        <w:rPr>
          <w:rFonts w:cs="Arial"/>
          <w:lang w:val="en-GB"/>
        </w:rPr>
        <w:t xml:space="preserve">type photobioreactor (CL. Patent 48664) </w:t>
      </w:r>
      <w:r w:rsidR="00940BD8" w:rsidRPr="00401259">
        <w:rPr>
          <w:rFonts w:cs="Arial"/>
          <w:lang w:val="en-GB"/>
        </w:rPr>
        <w:t xml:space="preserve">possesses </w:t>
      </w:r>
      <w:r w:rsidR="00BA3401" w:rsidRPr="00401259">
        <w:rPr>
          <w:rFonts w:cs="Arial"/>
          <w:lang w:val="en-GB"/>
        </w:rPr>
        <w:t>favourable</w:t>
      </w:r>
      <w:r w:rsidRPr="00401259">
        <w:rPr>
          <w:rFonts w:cs="Arial"/>
          <w:lang w:val="en-GB"/>
        </w:rPr>
        <w:t xml:space="preserve"> characteristics </w:t>
      </w:r>
      <w:r w:rsidR="00E33EAB">
        <w:rPr>
          <w:rFonts w:cs="Arial"/>
          <w:lang w:val="en-GB"/>
        </w:rPr>
        <w:t>f</w:t>
      </w:r>
      <w:r w:rsidR="00E33EAB" w:rsidRPr="00401259">
        <w:rPr>
          <w:rFonts w:cs="Arial"/>
          <w:lang w:val="en-GB"/>
        </w:rPr>
        <w:t xml:space="preserve">or the cultivation of microalgae </w:t>
      </w:r>
      <w:r w:rsidRPr="00401259">
        <w:rPr>
          <w:rFonts w:cs="Arial"/>
          <w:lang w:val="en-GB"/>
        </w:rPr>
        <w:t xml:space="preserve">such as: (i) </w:t>
      </w:r>
      <w:r w:rsidR="00E0043D" w:rsidRPr="00401259">
        <w:rPr>
          <w:rFonts w:cs="Arial"/>
          <w:lang w:val="en-GB"/>
        </w:rPr>
        <w:t>the</w:t>
      </w:r>
      <w:r w:rsidRPr="00401259">
        <w:rPr>
          <w:rFonts w:cs="Arial"/>
          <w:lang w:val="en-GB"/>
        </w:rPr>
        <w:t xml:space="preserve"> separation between each </w:t>
      </w:r>
      <w:r w:rsidR="00940BD8" w:rsidRPr="00401259">
        <w:rPr>
          <w:rFonts w:cs="Arial"/>
          <w:lang w:val="en-GB"/>
        </w:rPr>
        <w:t xml:space="preserve">pipe </w:t>
      </w:r>
      <w:r w:rsidR="001B10D5" w:rsidRPr="00401259">
        <w:rPr>
          <w:rFonts w:cs="Arial"/>
          <w:lang w:val="en-GB"/>
        </w:rPr>
        <w:t xml:space="preserve">coil </w:t>
      </w:r>
      <w:r w:rsidRPr="00401259">
        <w:rPr>
          <w:rFonts w:cs="Arial"/>
          <w:lang w:val="en-GB"/>
        </w:rPr>
        <w:t>(</w:t>
      </w:r>
      <w:r w:rsidR="00940BD8" w:rsidRPr="00401259">
        <w:rPr>
          <w:rFonts w:cs="Arial"/>
          <w:lang w:val="en-GB"/>
        </w:rPr>
        <w:t xml:space="preserve">the </w:t>
      </w:r>
      <w:r w:rsidR="00C14D0B" w:rsidRPr="00401259">
        <w:rPr>
          <w:rFonts w:cs="Arial"/>
          <w:lang w:val="en-GB"/>
        </w:rPr>
        <w:t>pitch)</w:t>
      </w:r>
      <w:r w:rsidRPr="00401259">
        <w:rPr>
          <w:rFonts w:cs="Arial"/>
          <w:lang w:val="en-GB"/>
        </w:rPr>
        <w:t xml:space="preserve"> allows adequate cooling of the liquid medium by advection and convection of the surrounding air</w:t>
      </w:r>
      <w:r w:rsidR="00940BD8" w:rsidRPr="00401259">
        <w:rPr>
          <w:rFonts w:cs="Arial"/>
          <w:lang w:val="en-GB"/>
        </w:rPr>
        <w:t xml:space="preserve"> in the temperate sectors</w:t>
      </w:r>
      <w:r w:rsidR="00515A09">
        <w:rPr>
          <w:rFonts w:cs="Arial"/>
          <w:lang w:val="en-GB"/>
        </w:rPr>
        <w:t xml:space="preserve"> </w:t>
      </w:r>
      <w:r w:rsidR="00737D01" w:rsidRPr="00401259">
        <w:rPr>
          <w:rFonts w:cs="Arial"/>
          <w:lang w:val="en-GB"/>
        </w:rPr>
        <w:fldChar w:fldCharType="begin" w:fldLock="1"/>
      </w:r>
      <w:r w:rsidR="00B72D67">
        <w:rPr>
          <w:rFonts w:cs="Arial"/>
          <w:lang w:val="en-GB"/>
        </w:rPr>
        <w:instrText>ADDIN</w:instrText>
      </w:r>
      <w:r w:rsidR="009C39BC">
        <w:rPr>
          <w:rFonts w:cs="Arial"/>
          <w:lang w:val="en-GB"/>
        </w:rPr>
        <w:instrText xml:space="preserve"> CSL_CITATION {"citationItems":[{"id":"ITEM-1","itemData":{"ISSN":"17353645","author":[{"dropping-particle":"","family":"Pradeep Mohan Kumar","given":"K.","non-dropping-particle":"","parse-names":false,"suffix":""},{"dropping-particle":"","family":"Vijayan","given":"V.","non-dropping-particle":"","parse-names":false,"suffix":""},{"dropping-particle":"","family":"Suresh Kumar","given":"B.","non-dropping-particle":"","parse-names":false,"suffix":""},{"dropping-particle":"","family":"Vivek","given":"C. M.","non-dropping-particle":"","parse-names":false,"suffix":""},{"dropping-particle":"","family":"Dinesh","given":"S.","non-dropping-particle":"","parse-names":false,"suffix":""}],"container-title":"Journal of Applied Fluid Mechanics","id":"ITEM-1","issue":"Specialissue","issued":{"date-parts":[["2018"]]},"page":"121-128","title":"Computational analysis and optimization of spiral plate heat exchanger","type":"article-journal","volume":"11"},"uris":["http://www.mendeley.com/documents/?uuid=9e2a7df1-95c5-4d42-92e8-92268363fe94"]}],"mendeley":{"formattedCitation":"[25]","plainTextFormattedCitation":"[25]","previouslyFormattedCitation":"[25]"},"properties":{"noteIndex":0},"schema":"https://github.com/citation-style-language/schema/raw/master/csl-citation.json"}</w:instrText>
      </w:r>
      <w:r w:rsidR="00737D01" w:rsidRPr="00401259">
        <w:rPr>
          <w:rFonts w:cs="Arial"/>
          <w:lang w:val="en-GB"/>
        </w:rPr>
        <w:fldChar w:fldCharType="separate"/>
      </w:r>
      <w:r w:rsidR="009C39BC" w:rsidRPr="009C39BC">
        <w:rPr>
          <w:rFonts w:cs="Arial"/>
          <w:noProof/>
          <w:lang w:val="en-GB"/>
        </w:rPr>
        <w:t>[25]</w:t>
      </w:r>
      <w:r w:rsidR="00737D01" w:rsidRPr="00401259">
        <w:rPr>
          <w:rFonts w:cs="Arial"/>
          <w:lang w:val="en-GB"/>
        </w:rPr>
        <w:fldChar w:fldCharType="end"/>
      </w:r>
      <w:r w:rsidR="00940BD8" w:rsidRPr="00401259">
        <w:rPr>
          <w:rFonts w:cs="Arial"/>
          <w:lang w:val="en-GB"/>
        </w:rPr>
        <w:t>;</w:t>
      </w:r>
      <w:r w:rsidRPr="00401259">
        <w:rPr>
          <w:rFonts w:cs="Arial"/>
          <w:lang w:val="en-GB"/>
        </w:rPr>
        <w:t xml:space="preserve"> (ii) </w:t>
      </w:r>
      <w:r w:rsidR="00940BD8" w:rsidRPr="00401259">
        <w:rPr>
          <w:rFonts w:cs="Arial"/>
          <w:lang w:val="en-GB"/>
        </w:rPr>
        <w:t>t</w:t>
      </w:r>
      <w:r w:rsidRPr="00401259">
        <w:rPr>
          <w:rFonts w:cs="Arial"/>
          <w:lang w:val="en-GB"/>
        </w:rPr>
        <w:t xml:space="preserve">he illuminated surface is controlled by </w:t>
      </w:r>
      <w:r w:rsidR="001B10D5" w:rsidRPr="00401259">
        <w:rPr>
          <w:rFonts w:cs="Arial"/>
          <w:lang w:val="en-GB"/>
        </w:rPr>
        <w:t xml:space="preserve">its </w:t>
      </w:r>
      <w:r w:rsidRPr="00401259">
        <w:rPr>
          <w:rFonts w:cs="Arial"/>
          <w:lang w:val="en-GB"/>
        </w:rPr>
        <w:t>height and the angles of exposure to solar irradiation</w:t>
      </w:r>
      <w:r w:rsidR="00515A09">
        <w:rPr>
          <w:rFonts w:cs="Arial"/>
          <w:lang w:val="en-GB"/>
        </w:rPr>
        <w:t xml:space="preserve">, thus allowing the dilution of </w:t>
      </w:r>
      <w:r w:rsidRPr="00401259">
        <w:rPr>
          <w:rFonts w:cs="Arial"/>
          <w:lang w:val="en-GB"/>
        </w:rPr>
        <w:t>photonic flow</w:t>
      </w:r>
      <w:r w:rsidR="00515A09">
        <w:rPr>
          <w:rFonts w:cs="Arial"/>
          <w:lang w:val="en-GB"/>
        </w:rPr>
        <w:t xml:space="preserve"> </w:t>
      </w:r>
      <w:r w:rsidR="00515A09" w:rsidRPr="00401259">
        <w:rPr>
          <w:rFonts w:cs="Arial"/>
          <w:lang w:val="en-GB"/>
        </w:rPr>
        <w:fldChar w:fldCharType="begin" w:fldLock="1"/>
      </w:r>
      <w:r w:rsidR="00B72D67">
        <w:rPr>
          <w:rFonts w:cs="Arial"/>
          <w:lang w:val="en-GB"/>
        </w:rPr>
        <w:instrText>ADDIN</w:instrText>
      </w:r>
      <w:r w:rsidR="009C39BC">
        <w:rPr>
          <w:rFonts w:cs="Arial"/>
          <w:lang w:val="en-GB"/>
        </w:rPr>
        <w:instrText xml:space="preserve"> CSL_CITATION {"citationItems":[{"id":"ITEM-1","itemData":{"DOI":"10.1016/j.procbio.2019.08.008","ISSN":"13595113","abstract":"© 2019 In this work, a new tubular photobioreactor design based on the Fibonacci equation is proposed. A small 6 L unit was evaluated indoors and a larger 250 L unit was evaluated outdoors; both units maintained the same concept and the same aspect ratio. To test the new design, the Arthrospira (Spirulina) platensis strain was used. The results show that the proposed design allows the temperature, pH and dissolved oxygen to be maintained within the optimal ranges recommended for the selected strain. Consequently, overheating was avoided, even under outdoor conditions, and the dissolved oxygen concentration remained below the 200%Sat limit. Modelling of the growth in both reactors demonstrated that cell performance was optimal under indoor and outdoor conditions, with outdoor maximal specific growth rates reaching 0.8 1/day. Moreover, under outdoor conditions, photosynthetic efficiency reached 8.3%, thus confirming high light-utilization efficacy even at high irradiances when using this new photobioreactor design. Our work represents a first step in the development of this promising technology as an alternative to those presently used. Developing industrial-scale microalgae biotechnology requires more productive and effective photobioreactors capable of maximizing biomass productivity under high light conditions.","author":[{"dropping-particle":"","family":"Díaz","given":"J.P.","non-dropping-particle":"","parse-names":false,"suffix":""},{"dropping-particle":"","family":"Inostroza","given":"C.","non-dropping-particle":"","parse-names":false,"suffix":""},{"dropping-particle":"","family":"Acién Fernández","given":"F.G.","non-dropping-particle":"","parse-names":false,"suffix":""}],"container-title":"Process Biochemistry","id":"ITEM-1","issued":{"date-parts":[["2019","11"]]},"page":"1-8","publisher":"Elsevier Ltd","title":"Fibonacci-type tubular photobioreactor for the production of microalgae","type":"article-journal","volume":"86"},"uris":["http://www.mendeley.com/documents/?uuid=fe137e5e-e34e-47ab-9839-d1f405913a81","http://www.mendeley.com/documents/?uuid=21cd16f0-86fe-3ee0-8ca3-58cace3cd405"]}],"mendeley":{"formattedCitation":"[22]","plainTextFormattedCitation":"[22]","previouslyFormattedCitation":"[22]"},"properties":{"noteIndex":0},"schema":"https://github.com/citation-style-language/schema/raw/master/csl-citation.json"}</w:instrText>
      </w:r>
      <w:r w:rsidR="00515A09" w:rsidRPr="00401259">
        <w:rPr>
          <w:rFonts w:cs="Arial"/>
          <w:lang w:val="en-GB"/>
        </w:rPr>
        <w:fldChar w:fldCharType="separate"/>
      </w:r>
      <w:r w:rsidR="009C39BC" w:rsidRPr="009C39BC">
        <w:rPr>
          <w:rFonts w:cs="Arial"/>
          <w:noProof/>
          <w:lang w:val="en-GB"/>
        </w:rPr>
        <w:t>[22]</w:t>
      </w:r>
      <w:r w:rsidR="00515A09" w:rsidRPr="00401259">
        <w:rPr>
          <w:rFonts w:cs="Arial"/>
          <w:lang w:val="en-GB"/>
        </w:rPr>
        <w:fldChar w:fldCharType="end"/>
      </w:r>
      <w:r w:rsidR="00940BD8" w:rsidRPr="00401259">
        <w:rPr>
          <w:rFonts w:cs="Arial"/>
          <w:lang w:val="en-GB"/>
        </w:rPr>
        <w:t>;</w:t>
      </w:r>
      <w:r w:rsidRPr="00401259">
        <w:rPr>
          <w:rFonts w:cs="Arial"/>
          <w:lang w:val="en-GB"/>
        </w:rPr>
        <w:t xml:space="preserve"> (iii) </w:t>
      </w:r>
      <w:r w:rsidR="00940BD8" w:rsidRPr="00401259">
        <w:rPr>
          <w:rFonts w:cs="Arial"/>
          <w:lang w:val="en-GB"/>
        </w:rPr>
        <w:t>i</w:t>
      </w:r>
      <w:r w:rsidRPr="00401259">
        <w:rPr>
          <w:rFonts w:cs="Arial"/>
          <w:lang w:val="en-GB"/>
        </w:rPr>
        <w:t>ts vertical helical configuration</w:t>
      </w:r>
      <w:r w:rsidR="00C14D0B" w:rsidRPr="00401259">
        <w:rPr>
          <w:rFonts w:cs="Arial"/>
          <w:lang w:val="en-GB"/>
        </w:rPr>
        <w:t xml:space="preserve"> (</w:t>
      </w:r>
      <w:r w:rsidRPr="00401259">
        <w:rPr>
          <w:rFonts w:cs="Arial"/>
          <w:lang w:val="en-GB"/>
        </w:rPr>
        <w:t>constant pitch, variable radius and up</w:t>
      </w:r>
      <w:r w:rsidR="00C14D0B" w:rsidRPr="00401259">
        <w:rPr>
          <w:rFonts w:cs="Arial"/>
          <w:lang w:val="en-GB"/>
        </w:rPr>
        <w:t>ward</w:t>
      </w:r>
      <w:r w:rsidRPr="00401259">
        <w:rPr>
          <w:rFonts w:cs="Arial"/>
          <w:lang w:val="en-GB"/>
        </w:rPr>
        <w:t xml:space="preserve"> flow</w:t>
      </w:r>
      <w:r w:rsidR="00C14D0B" w:rsidRPr="00401259">
        <w:rPr>
          <w:rFonts w:cs="Arial"/>
          <w:lang w:val="en-GB"/>
        </w:rPr>
        <w:t>)</w:t>
      </w:r>
      <w:r w:rsidRPr="00401259">
        <w:rPr>
          <w:rFonts w:cs="Arial"/>
          <w:lang w:val="en-GB"/>
        </w:rPr>
        <w:t xml:space="preserve"> allows excellent gas exchange</w:t>
      </w:r>
      <w:r w:rsidR="00AA7934" w:rsidRPr="00401259">
        <w:rPr>
          <w:rFonts w:cs="Arial"/>
          <w:lang w:val="en-GB"/>
        </w:rPr>
        <w:t xml:space="preserve"> that </w:t>
      </w:r>
      <w:r w:rsidRPr="00401259">
        <w:rPr>
          <w:rFonts w:cs="Arial"/>
          <w:lang w:val="en-GB"/>
        </w:rPr>
        <w:t>ensur</w:t>
      </w:r>
      <w:r w:rsidR="00AA7934" w:rsidRPr="00401259">
        <w:rPr>
          <w:rFonts w:cs="Arial"/>
          <w:lang w:val="en-GB"/>
        </w:rPr>
        <w:t>es</w:t>
      </w:r>
      <w:r w:rsidRPr="00401259">
        <w:rPr>
          <w:rFonts w:cs="Arial"/>
          <w:lang w:val="en-GB"/>
        </w:rPr>
        <w:t xml:space="preserve"> </w:t>
      </w:r>
      <w:r w:rsidR="00515A09">
        <w:rPr>
          <w:rFonts w:cs="Arial"/>
          <w:lang w:val="en-GB"/>
        </w:rPr>
        <w:t xml:space="preserve">maximal </w:t>
      </w:r>
      <w:r w:rsidRPr="00401259">
        <w:rPr>
          <w:rFonts w:cs="Arial"/>
          <w:lang w:val="en-GB"/>
        </w:rPr>
        <w:t>CO</w:t>
      </w:r>
      <w:r w:rsidRPr="00401259">
        <w:rPr>
          <w:rFonts w:cs="Arial"/>
          <w:vertAlign w:val="subscript"/>
          <w:lang w:val="en-GB"/>
        </w:rPr>
        <w:t>2</w:t>
      </w:r>
      <w:r w:rsidRPr="00401259">
        <w:rPr>
          <w:rFonts w:cs="Arial"/>
          <w:lang w:val="en-GB"/>
        </w:rPr>
        <w:t xml:space="preserve"> fixation </w:t>
      </w:r>
      <w:r w:rsidR="00940BD8" w:rsidRPr="00401259">
        <w:rPr>
          <w:rFonts w:cs="Arial"/>
          <w:lang w:val="en-GB"/>
        </w:rPr>
        <w:t xml:space="preserve">as well as </w:t>
      </w:r>
      <w:r w:rsidR="00AA7934" w:rsidRPr="00401259">
        <w:rPr>
          <w:rFonts w:cs="Arial"/>
          <w:lang w:val="en-GB"/>
        </w:rPr>
        <w:t xml:space="preserve">adequate </w:t>
      </w:r>
      <w:r w:rsidRPr="00401259">
        <w:rPr>
          <w:rFonts w:cs="Arial"/>
          <w:lang w:val="en-GB"/>
        </w:rPr>
        <w:t>O</w:t>
      </w:r>
      <w:r w:rsidRPr="00401259">
        <w:rPr>
          <w:rFonts w:cs="Arial"/>
          <w:vertAlign w:val="subscript"/>
          <w:lang w:val="en-GB"/>
        </w:rPr>
        <w:t>2</w:t>
      </w:r>
      <w:r w:rsidRPr="00401259">
        <w:rPr>
          <w:rFonts w:cs="Arial"/>
          <w:lang w:val="en-GB"/>
        </w:rPr>
        <w:t xml:space="preserve"> removal</w:t>
      </w:r>
      <w:r w:rsidR="006503B9" w:rsidRPr="00401259">
        <w:rPr>
          <w:rFonts w:cs="Arial"/>
          <w:lang w:val="en-GB"/>
        </w:rPr>
        <w:t xml:space="preserve"> </w:t>
      </w:r>
      <w:r w:rsidR="00C1640B" w:rsidRPr="00401259">
        <w:rPr>
          <w:rFonts w:cs="Arial"/>
          <w:lang w:val="en-GB"/>
        </w:rPr>
        <w:fldChar w:fldCharType="begin" w:fldLock="1"/>
      </w:r>
      <w:r w:rsidR="00B72D67">
        <w:rPr>
          <w:rFonts w:cs="Arial"/>
          <w:lang w:val="en-GB"/>
        </w:rPr>
        <w:instrText>ADDIN</w:instrText>
      </w:r>
      <w:r w:rsidR="009C39BC">
        <w:rPr>
          <w:rFonts w:cs="Arial"/>
          <w:lang w:val="en-GB"/>
        </w:rPr>
        <w:instrText xml:space="preserve"> CSL_CITATION {"citationItems":[{"id":"ITEM-1","itemData":{"DOI":"10.1016/j.procbio.2019.08.008","ISSN":"13595113","abstract":"© 2019 In this work, a new tubular photobioreactor design based on the Fibonacci equation is proposed. A small 6 L unit was evaluated indoors and a larger 250 L unit was evaluated outdoors; both units maintained the same concept and the same aspect ratio. To test the new design, the Arthrospira (Spirulina) platensis strain was used. The results show that the proposed design allows the temperature, pH and dissolved oxygen to be maintained within the optimal ranges recommended for the selected strain. Consequently, overheating was avoided, even under outdoor conditions, and the dissolved oxygen concentration remained below the 200%Sat limit. Modelling of the growth in both reactors demonstrated that cell performance was optimal under indoor and outdoor conditions, with outdoor maximal specific growth rates reaching 0.8 1/day. Moreover, under outdoor conditions, photosynthetic efficiency reached 8.3%, thus confirming high light-utilization efficacy even at high irradiances when using this new photobioreactor design. Our work represents a first step in the development of this promising technology as an alternative to those presently used. Developing industrial-scale microalgae biotechnology requires more productive and effective photobioreactors capable of maximizing biomass productivity under high light conditions.","author":[{"dropping-particle":"","family":"Díaz","given":"J.P.","non-dropping-particle":"","parse-names":false,"suffix":""},{"dropping-particle":"","family":"Inostroza","given":"C.","non-dropping-particle":"","parse-names":false,"suffix":""},{"dropping-particle":"","family":"Acién Fernández","given":"F.G.","non-dropping-particle":"","parse-names":false,"suffix":""}],"container-title":"Process Biochemistry","id":"ITEM-1","issued":{"date-parts":[["2019","11"]]},"page":"1-8","publisher":"Elsevier Ltd","title":"Fibonacci-type tubular photobioreactor for the production of microalgae","type":"article-journal","volume":"86"},"uris":["http://www.mendeley.com/documents/?uuid=fe137e5e-e34e-47ab-9839-d1f405913a81","http://www.mendeley.com/documents/?uuid=21cd16f0-86fe-3ee0-8ca3-58cace3cd405"]}],"mendeley":{"formattedCitation":"[22]","plainTextFormattedCitation":"[22]","previouslyFormattedCitation":"[22]"},"properties":{"noteIndex":0},"schema":"https://github.com/citation-style-language/schema/raw/master/csl-citation.json"}</w:instrText>
      </w:r>
      <w:r w:rsidR="00C1640B" w:rsidRPr="00401259">
        <w:rPr>
          <w:rFonts w:cs="Arial"/>
          <w:lang w:val="en-GB"/>
        </w:rPr>
        <w:fldChar w:fldCharType="separate"/>
      </w:r>
      <w:r w:rsidR="009C39BC" w:rsidRPr="009C39BC">
        <w:rPr>
          <w:rFonts w:cs="Arial"/>
          <w:noProof/>
          <w:lang w:val="en-GB"/>
        </w:rPr>
        <w:t>[22]</w:t>
      </w:r>
      <w:r w:rsidR="00C1640B" w:rsidRPr="00401259">
        <w:rPr>
          <w:rFonts w:cs="Arial"/>
          <w:lang w:val="en-GB"/>
        </w:rPr>
        <w:fldChar w:fldCharType="end"/>
      </w:r>
      <w:r w:rsidRPr="00401259">
        <w:rPr>
          <w:rFonts w:cs="Arial"/>
          <w:lang w:val="en-GB"/>
        </w:rPr>
        <w:t xml:space="preserve">. </w:t>
      </w:r>
    </w:p>
    <w:p w:rsidR="008A19E0" w:rsidRPr="00401259" w:rsidRDefault="00956828" w:rsidP="008A19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340"/>
        <w:jc w:val="both"/>
        <w:rPr>
          <w:rFonts w:cs="Arial"/>
          <w:lang w:val="en-GB"/>
        </w:rPr>
      </w:pPr>
      <w:r w:rsidRPr="00B53393">
        <w:rPr>
          <w:i/>
          <w:iCs/>
          <w:lang w:val="en-GB"/>
        </w:rPr>
        <w:t>Dunaliella salina</w:t>
      </w:r>
      <w:r w:rsidRPr="00B53393">
        <w:rPr>
          <w:lang w:val="en-GB"/>
        </w:rPr>
        <w:t xml:space="preserve"> is traditionally cultivated on </w:t>
      </w:r>
      <w:r w:rsidR="00C80316" w:rsidRPr="00B53393">
        <w:rPr>
          <w:lang w:val="en-GB"/>
        </w:rPr>
        <w:t>raceway</w:t>
      </w:r>
      <w:r w:rsidRPr="00B53393">
        <w:rPr>
          <w:lang w:val="en-GB"/>
        </w:rPr>
        <w:t xml:space="preserve"> pond reactor, a system that has performance problems in Atacama Desert, as it is exposed to high rates of evaporation, where water is scarce. </w:t>
      </w:r>
      <w:r w:rsidR="0067103A" w:rsidRPr="00B53393">
        <w:rPr>
          <w:rFonts w:cs="Arial"/>
          <w:lang w:val="en-GB"/>
        </w:rPr>
        <w:t xml:space="preserve">In addition, sandstorms and winds usually occur during the year that constantly contaminate crops, </w:t>
      </w:r>
      <w:ins w:id="64" w:author="Lucero Ester Contreras Martinez" w:date="2020-06-25T13:55:00Z">
        <w:r w:rsidR="00303F7D">
          <w:rPr>
            <w:rFonts w:cs="Arial"/>
            <w:lang w:val="en-GB"/>
          </w:rPr>
          <w:t>therefore</w:t>
        </w:r>
      </w:ins>
      <w:del w:id="65" w:author="Lucero Ester Contreras Martinez" w:date="2020-06-25T13:55:00Z">
        <w:r w:rsidR="0067103A" w:rsidRPr="00B53393" w:rsidDel="00303F7D">
          <w:rPr>
            <w:rFonts w:cs="Arial"/>
            <w:lang w:val="en-GB"/>
          </w:rPr>
          <w:delText>so</w:delText>
        </w:r>
      </w:del>
      <w:r w:rsidR="0067103A" w:rsidRPr="00B53393">
        <w:rPr>
          <w:rFonts w:cs="Arial"/>
          <w:lang w:val="en-GB"/>
        </w:rPr>
        <w:t xml:space="preserve"> the need to explore in tubular photobioreactors.</w:t>
      </w:r>
      <w:r w:rsidRPr="00B53393">
        <w:rPr>
          <w:rFonts w:cs="Arial"/>
          <w:lang w:val="en-GB"/>
        </w:rPr>
        <w:t xml:space="preserve"> </w:t>
      </w:r>
      <w:r w:rsidR="008A19E0" w:rsidRPr="00B53393">
        <w:rPr>
          <w:rFonts w:cs="Arial"/>
          <w:lang w:val="en-GB"/>
        </w:rPr>
        <w:t>The objective</w:t>
      </w:r>
      <w:r w:rsidR="008A19E0" w:rsidRPr="00401259">
        <w:rPr>
          <w:rFonts w:cs="Arial"/>
          <w:lang w:val="en-GB"/>
        </w:rPr>
        <w:t xml:space="preserve"> of </w:t>
      </w:r>
      <w:r w:rsidR="00CC198B" w:rsidRPr="00401259">
        <w:rPr>
          <w:rFonts w:cs="Arial"/>
          <w:lang w:val="en-GB"/>
        </w:rPr>
        <w:t xml:space="preserve">this work is </w:t>
      </w:r>
      <w:r w:rsidR="008A19E0" w:rsidRPr="00401259">
        <w:rPr>
          <w:rFonts w:cs="Arial"/>
          <w:lang w:val="en-GB"/>
        </w:rPr>
        <w:t>to scale</w:t>
      </w:r>
      <w:r w:rsidR="00AA7934" w:rsidRPr="00401259">
        <w:rPr>
          <w:rFonts w:cs="Arial"/>
          <w:lang w:val="en-GB"/>
        </w:rPr>
        <w:t>-</w:t>
      </w:r>
      <w:r w:rsidR="00CC198B" w:rsidRPr="00401259">
        <w:rPr>
          <w:rFonts w:cs="Arial"/>
          <w:lang w:val="en-GB"/>
        </w:rPr>
        <w:t xml:space="preserve">up </w:t>
      </w:r>
      <w:r w:rsidR="008A19E0" w:rsidRPr="00401259">
        <w:rPr>
          <w:rFonts w:cs="Arial"/>
          <w:lang w:val="en-GB"/>
        </w:rPr>
        <w:t xml:space="preserve">the Fibonacci photobioreactor </w:t>
      </w:r>
      <w:r w:rsidR="00515A09">
        <w:rPr>
          <w:rFonts w:cs="Arial"/>
          <w:lang w:val="en-GB"/>
        </w:rPr>
        <w:t xml:space="preserve">for the outdoor production of green cells of </w:t>
      </w:r>
      <w:r w:rsidR="00515A09" w:rsidRPr="00515A09">
        <w:rPr>
          <w:rFonts w:cs="Arial"/>
          <w:i/>
          <w:lang w:val="en-GB"/>
        </w:rPr>
        <w:t>Dunaliella salina</w:t>
      </w:r>
      <w:r w:rsidR="00515A09">
        <w:rPr>
          <w:rFonts w:cs="Arial"/>
          <w:lang w:val="en-GB"/>
        </w:rPr>
        <w:t xml:space="preserve"> </w:t>
      </w:r>
      <w:r w:rsidR="00940BD8" w:rsidRPr="00401259">
        <w:rPr>
          <w:rFonts w:cs="Arial"/>
          <w:lang w:val="en-GB"/>
        </w:rPr>
        <w:t xml:space="preserve">under </w:t>
      </w:r>
      <w:r w:rsidR="008A19E0" w:rsidRPr="00401259">
        <w:rPr>
          <w:rFonts w:cs="Arial"/>
          <w:lang w:val="en-GB"/>
        </w:rPr>
        <w:t xml:space="preserve">the climatic conditions </w:t>
      </w:r>
      <w:r w:rsidR="00940BD8" w:rsidRPr="00401259">
        <w:rPr>
          <w:rFonts w:cs="Arial"/>
          <w:lang w:val="en-GB"/>
        </w:rPr>
        <w:t xml:space="preserve">present in </w:t>
      </w:r>
      <w:r w:rsidR="008A19E0" w:rsidRPr="00401259">
        <w:rPr>
          <w:rFonts w:cs="Arial"/>
          <w:lang w:val="en-GB"/>
        </w:rPr>
        <w:t xml:space="preserve">the </w:t>
      </w:r>
      <w:r w:rsidR="003406DA" w:rsidRPr="00401259">
        <w:rPr>
          <w:rFonts w:cs="Arial"/>
          <w:lang w:val="en-GB"/>
        </w:rPr>
        <w:t xml:space="preserve">"Pampa del </w:t>
      </w:r>
      <w:proofErr w:type="spellStart"/>
      <w:r w:rsidR="003406DA" w:rsidRPr="00401259">
        <w:rPr>
          <w:rFonts w:cs="Arial"/>
          <w:lang w:val="en-GB"/>
        </w:rPr>
        <w:t>Tamarugal</w:t>
      </w:r>
      <w:proofErr w:type="spellEnd"/>
      <w:r w:rsidR="003406DA" w:rsidRPr="00401259">
        <w:rPr>
          <w:rFonts w:cs="Arial"/>
          <w:lang w:val="en-GB"/>
        </w:rPr>
        <w:t xml:space="preserve">" region of the </w:t>
      </w:r>
      <w:r w:rsidR="008A19E0" w:rsidRPr="00401259">
        <w:rPr>
          <w:rFonts w:cs="Arial"/>
          <w:lang w:val="en-GB"/>
        </w:rPr>
        <w:t xml:space="preserve">Atacama Desert, northern Chile. Culture media based on natural </w:t>
      </w:r>
      <w:r w:rsidR="00BA3401" w:rsidRPr="00401259">
        <w:rPr>
          <w:rFonts w:cs="Arial"/>
          <w:lang w:val="en-GB"/>
        </w:rPr>
        <w:t xml:space="preserve">nutrient </w:t>
      </w:r>
      <w:r w:rsidR="008A19E0" w:rsidRPr="00401259">
        <w:rPr>
          <w:rFonts w:cs="Arial"/>
          <w:lang w:val="en-GB"/>
        </w:rPr>
        <w:t>source</w:t>
      </w:r>
      <w:r w:rsidR="00BA3401" w:rsidRPr="00401259">
        <w:rPr>
          <w:rFonts w:cs="Arial"/>
          <w:lang w:val="en-GB"/>
        </w:rPr>
        <w:t>s</w:t>
      </w:r>
      <w:r w:rsidR="008A19E0" w:rsidRPr="00401259">
        <w:rPr>
          <w:rFonts w:cs="Arial"/>
          <w:lang w:val="en-GB"/>
        </w:rPr>
        <w:t xml:space="preserve"> </w:t>
      </w:r>
      <w:r w:rsidR="003406DA" w:rsidRPr="00401259">
        <w:rPr>
          <w:rFonts w:cs="Arial"/>
          <w:lang w:val="en-GB"/>
        </w:rPr>
        <w:t xml:space="preserve">were </w:t>
      </w:r>
      <w:r w:rsidR="008A19E0" w:rsidRPr="00401259">
        <w:rPr>
          <w:rFonts w:cs="Arial"/>
          <w:lang w:val="en-GB"/>
        </w:rPr>
        <w:t xml:space="preserve">tested. The performance of the reactor </w:t>
      </w:r>
      <w:r w:rsidR="003406DA" w:rsidRPr="00401259">
        <w:rPr>
          <w:rFonts w:cs="Arial"/>
          <w:lang w:val="en-GB"/>
        </w:rPr>
        <w:t xml:space="preserve">was </w:t>
      </w:r>
      <w:r w:rsidR="008A19E0" w:rsidRPr="00401259">
        <w:rPr>
          <w:rFonts w:cs="Arial"/>
          <w:lang w:val="en-GB"/>
        </w:rPr>
        <w:t xml:space="preserve">evaluated </w:t>
      </w:r>
      <w:r w:rsidR="00515A09">
        <w:rPr>
          <w:rFonts w:cs="Arial"/>
          <w:lang w:val="en-GB"/>
        </w:rPr>
        <w:t xml:space="preserve">indoor, next it being scaled-up and evaluated outdoor </w:t>
      </w:r>
      <w:r w:rsidR="003406DA" w:rsidRPr="00401259">
        <w:rPr>
          <w:rFonts w:cs="Arial"/>
          <w:lang w:val="en-GB"/>
        </w:rPr>
        <w:t xml:space="preserve">for </w:t>
      </w:r>
      <w:r w:rsidR="008A19E0" w:rsidRPr="00401259">
        <w:rPr>
          <w:rFonts w:cs="Arial"/>
          <w:lang w:val="en-GB"/>
        </w:rPr>
        <w:t>produc</w:t>
      </w:r>
      <w:r w:rsidR="003406DA" w:rsidRPr="00401259">
        <w:rPr>
          <w:rFonts w:cs="Arial"/>
          <w:lang w:val="en-GB"/>
        </w:rPr>
        <w:t>ing</w:t>
      </w:r>
      <w:r w:rsidR="008A19E0" w:rsidRPr="00401259">
        <w:rPr>
          <w:rFonts w:cs="Arial"/>
          <w:lang w:val="en-GB"/>
        </w:rPr>
        <w:t xml:space="preserve"> </w:t>
      </w:r>
      <w:r w:rsidR="008A19E0" w:rsidRPr="00401259">
        <w:rPr>
          <w:rFonts w:cs="Arial"/>
          <w:i/>
          <w:iCs/>
          <w:lang w:val="en-GB"/>
        </w:rPr>
        <w:t>Dunaliella salin</w:t>
      </w:r>
      <w:r w:rsidR="003406DA" w:rsidRPr="00401259">
        <w:rPr>
          <w:rFonts w:cs="Arial"/>
          <w:i/>
          <w:iCs/>
          <w:lang w:val="en-GB"/>
        </w:rPr>
        <w:t>a</w:t>
      </w:r>
      <w:r w:rsidR="008A19E0" w:rsidRPr="00B53393">
        <w:rPr>
          <w:rFonts w:cs="Arial"/>
          <w:lang w:val="en-GB"/>
        </w:rPr>
        <w:t xml:space="preserve">. </w:t>
      </w:r>
      <w:r w:rsidR="00AA7934" w:rsidRPr="00B53393">
        <w:rPr>
          <w:rFonts w:cs="Arial"/>
          <w:lang w:val="en-GB"/>
        </w:rPr>
        <w:t>The</w:t>
      </w:r>
      <w:r w:rsidR="008A19E0" w:rsidRPr="00401259">
        <w:rPr>
          <w:rFonts w:cs="Arial"/>
          <w:lang w:val="en-GB"/>
        </w:rPr>
        <w:t xml:space="preserve"> reactor surface </w:t>
      </w:r>
      <w:r w:rsidR="003406DA" w:rsidRPr="00401259">
        <w:rPr>
          <w:rFonts w:cs="Arial"/>
          <w:lang w:val="en-GB"/>
        </w:rPr>
        <w:t xml:space="preserve">angles were changed </w:t>
      </w:r>
      <w:r w:rsidR="008A19E0" w:rsidRPr="00401259">
        <w:rPr>
          <w:rFonts w:cs="Arial"/>
          <w:lang w:val="en-GB"/>
        </w:rPr>
        <w:t xml:space="preserve">to improve the </w:t>
      </w:r>
      <w:r w:rsidR="003406DA" w:rsidRPr="00401259">
        <w:rPr>
          <w:rFonts w:cs="Arial"/>
          <w:lang w:val="en-GB"/>
        </w:rPr>
        <w:t xml:space="preserve">light </w:t>
      </w:r>
      <w:r w:rsidR="00515A09">
        <w:rPr>
          <w:rFonts w:cs="Arial"/>
          <w:lang w:val="en-GB"/>
        </w:rPr>
        <w:t>interception</w:t>
      </w:r>
      <w:r w:rsidR="00AA7934" w:rsidRPr="00401259">
        <w:rPr>
          <w:rFonts w:cs="Arial"/>
          <w:lang w:val="en-GB"/>
        </w:rPr>
        <w:t>.</w:t>
      </w:r>
      <w:r w:rsidR="008A19E0" w:rsidRPr="00401259">
        <w:rPr>
          <w:rFonts w:cs="Arial"/>
          <w:lang w:val="en-GB"/>
        </w:rPr>
        <w:t xml:space="preserve"> </w:t>
      </w:r>
      <w:r w:rsidR="00AA7934" w:rsidRPr="00401259">
        <w:rPr>
          <w:rFonts w:cs="Arial"/>
          <w:lang w:val="en-GB"/>
        </w:rPr>
        <w:t>The</w:t>
      </w:r>
      <w:r w:rsidR="008A19E0" w:rsidRPr="00401259">
        <w:rPr>
          <w:rFonts w:cs="Arial"/>
          <w:lang w:val="en-GB"/>
        </w:rPr>
        <w:t xml:space="preserve"> illuminated surface </w:t>
      </w:r>
      <w:r w:rsidR="003406DA" w:rsidRPr="00401259">
        <w:rPr>
          <w:rFonts w:cs="Arial"/>
          <w:lang w:val="en-GB"/>
        </w:rPr>
        <w:t xml:space="preserve">to </w:t>
      </w:r>
      <w:r w:rsidR="008A19E0" w:rsidRPr="00401259">
        <w:rPr>
          <w:rFonts w:cs="Arial"/>
          <w:lang w:val="en-GB"/>
        </w:rPr>
        <w:t xml:space="preserve">volume </w:t>
      </w:r>
      <w:r w:rsidR="003406DA" w:rsidRPr="00401259">
        <w:rPr>
          <w:rFonts w:cs="Arial"/>
          <w:lang w:val="en-GB"/>
        </w:rPr>
        <w:t xml:space="preserve">ratio was also </w:t>
      </w:r>
      <w:r w:rsidR="008A19E0" w:rsidRPr="00401259">
        <w:rPr>
          <w:rFonts w:cs="Arial"/>
          <w:lang w:val="en-GB"/>
        </w:rPr>
        <w:t>improved. The</w:t>
      </w:r>
      <w:r w:rsidR="003406DA" w:rsidRPr="00401259">
        <w:rPr>
          <w:rFonts w:cs="Arial"/>
          <w:lang w:val="en-GB"/>
        </w:rPr>
        <w:t xml:space="preserve"> successful</w:t>
      </w:r>
      <w:r w:rsidR="008A19E0" w:rsidRPr="00401259">
        <w:rPr>
          <w:rFonts w:cs="Arial"/>
          <w:lang w:val="en-GB"/>
        </w:rPr>
        <w:t xml:space="preserve"> </w:t>
      </w:r>
      <w:r w:rsidR="00853B0E" w:rsidRPr="00401259">
        <w:rPr>
          <w:rFonts w:cs="Arial"/>
          <w:lang w:val="en-GB"/>
        </w:rPr>
        <w:t>demonstration</w:t>
      </w:r>
      <w:r w:rsidR="008A19E0" w:rsidRPr="00401259">
        <w:rPr>
          <w:rFonts w:cs="Arial"/>
          <w:lang w:val="en-GB"/>
        </w:rPr>
        <w:t xml:space="preserve"> of </w:t>
      </w:r>
      <w:r w:rsidR="00853B0E" w:rsidRPr="00401259">
        <w:rPr>
          <w:rFonts w:cs="Arial"/>
          <w:lang w:val="en-GB"/>
        </w:rPr>
        <w:t xml:space="preserve">this </w:t>
      </w:r>
      <w:r w:rsidR="008A19E0" w:rsidRPr="00401259">
        <w:rPr>
          <w:rFonts w:cs="Arial"/>
          <w:lang w:val="en-GB"/>
        </w:rPr>
        <w:t xml:space="preserve">new </w:t>
      </w:r>
      <w:r w:rsidR="00853B0E" w:rsidRPr="00401259">
        <w:rPr>
          <w:rFonts w:cs="Arial"/>
          <w:lang w:val="en-GB"/>
        </w:rPr>
        <w:t xml:space="preserve">concept </w:t>
      </w:r>
      <w:r w:rsidR="008A19E0" w:rsidRPr="00401259">
        <w:rPr>
          <w:rFonts w:cs="Arial"/>
          <w:lang w:val="en-GB"/>
        </w:rPr>
        <w:t xml:space="preserve">reactor confirms that </w:t>
      </w:r>
      <w:r w:rsidR="003406DA" w:rsidRPr="00401259">
        <w:rPr>
          <w:rFonts w:cs="Arial"/>
          <w:lang w:val="en-GB"/>
        </w:rPr>
        <w:t xml:space="preserve">the technology </w:t>
      </w:r>
      <w:r w:rsidR="008A19E0" w:rsidRPr="00401259">
        <w:rPr>
          <w:rFonts w:cs="Arial"/>
          <w:lang w:val="en-GB"/>
        </w:rPr>
        <w:t xml:space="preserve">is </w:t>
      </w:r>
      <w:r w:rsidR="003406DA" w:rsidRPr="00401259">
        <w:rPr>
          <w:rFonts w:cs="Arial"/>
          <w:lang w:val="en-GB"/>
        </w:rPr>
        <w:t xml:space="preserve">sufficiently effective </w:t>
      </w:r>
      <w:r w:rsidR="00E13093" w:rsidRPr="00401259">
        <w:rPr>
          <w:rFonts w:cs="Arial"/>
          <w:lang w:val="en-GB"/>
        </w:rPr>
        <w:t>for</w:t>
      </w:r>
      <w:r w:rsidR="003406DA" w:rsidRPr="00401259">
        <w:rPr>
          <w:rFonts w:cs="Arial"/>
          <w:lang w:val="en-GB"/>
        </w:rPr>
        <w:t xml:space="preserve"> scal</w:t>
      </w:r>
      <w:r w:rsidR="00E13093" w:rsidRPr="00401259">
        <w:rPr>
          <w:rFonts w:cs="Arial"/>
          <w:lang w:val="en-GB"/>
        </w:rPr>
        <w:t>ing</w:t>
      </w:r>
      <w:r w:rsidR="003406DA" w:rsidRPr="00401259">
        <w:rPr>
          <w:rFonts w:cs="Arial"/>
          <w:lang w:val="en-GB"/>
        </w:rPr>
        <w:t xml:space="preserve"> up to the industrial scale</w:t>
      </w:r>
      <w:r w:rsidR="008A19E0" w:rsidRPr="00401259">
        <w:rPr>
          <w:rFonts w:cs="Arial"/>
          <w:lang w:val="en-GB"/>
        </w:rPr>
        <w:t>.</w:t>
      </w:r>
    </w:p>
    <w:p w:rsidR="002F3B34" w:rsidRPr="00401259" w:rsidRDefault="00E46D0B" w:rsidP="002F3B34">
      <w:pPr>
        <w:pStyle w:val="Titulo1"/>
      </w:pPr>
      <w:bookmarkStart w:id="66" w:name="_Toc36129766"/>
      <w:r w:rsidRPr="00401259">
        <w:lastRenderedPageBreak/>
        <w:t>Materials and Methods</w:t>
      </w:r>
      <w:bookmarkEnd w:id="66"/>
      <w:r w:rsidRPr="00401259">
        <w:t xml:space="preserve"> </w:t>
      </w:r>
    </w:p>
    <w:p w:rsidR="004724B4" w:rsidRPr="00401259" w:rsidRDefault="004724B4" w:rsidP="002F3B34">
      <w:pPr>
        <w:pStyle w:val="Ttulo2"/>
      </w:pPr>
      <w:bookmarkStart w:id="67" w:name="_Toc36129767"/>
      <w:r w:rsidRPr="00401259">
        <w:t>Microorganisms and culture conditions</w:t>
      </w:r>
      <w:bookmarkEnd w:id="67"/>
    </w:p>
    <w:p w:rsidR="004724B4" w:rsidRPr="00401259" w:rsidRDefault="004166DC" w:rsidP="007859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340"/>
        <w:jc w:val="both"/>
        <w:rPr>
          <w:rFonts w:cs="Arial"/>
          <w:lang w:val="en-GB"/>
        </w:rPr>
      </w:pPr>
      <w:r w:rsidRPr="00401259">
        <w:rPr>
          <w:rFonts w:cs="Arial"/>
          <w:lang w:val="en-GB"/>
        </w:rPr>
        <w:t xml:space="preserve">The microalgae </w:t>
      </w:r>
      <w:r w:rsidR="003406DA" w:rsidRPr="00401259">
        <w:rPr>
          <w:rFonts w:cs="Arial"/>
          <w:lang w:val="en-GB"/>
        </w:rPr>
        <w:t xml:space="preserve">strain </w:t>
      </w:r>
      <w:r w:rsidRPr="00401259">
        <w:rPr>
          <w:rFonts w:cs="Arial"/>
          <w:i/>
          <w:iCs/>
          <w:lang w:val="en-GB"/>
        </w:rPr>
        <w:t>Dunaliella salina</w:t>
      </w:r>
      <w:ins w:id="68" w:author="González Estay, Celia Rosa" w:date="2020-06-23T15:57:00Z">
        <w:r w:rsidR="001207D1">
          <w:rPr>
            <w:rFonts w:cs="Arial"/>
            <w:i/>
            <w:iCs/>
            <w:lang w:val="en-GB"/>
          </w:rPr>
          <w:t xml:space="preserve"> </w:t>
        </w:r>
        <w:r w:rsidR="001207D1" w:rsidRPr="00694545">
          <w:rPr>
            <w:rFonts w:cs="Arial"/>
            <w:lang w:val="en-GB"/>
          </w:rPr>
          <w:t>(code 007)</w:t>
        </w:r>
      </w:ins>
      <w:ins w:id="69" w:author="González Estay, Celia Rosa" w:date="2020-06-23T15:58:00Z">
        <w:r w:rsidR="001207D1">
          <w:rPr>
            <w:rFonts w:cs="Arial"/>
            <w:lang w:val="en-GB"/>
          </w:rPr>
          <w:t xml:space="preserve"> was used</w:t>
        </w:r>
      </w:ins>
      <w:ins w:id="70" w:author="Francisco Gabriel Acien Fernandez" w:date="2020-07-23T07:26:00Z">
        <w:r w:rsidR="002D616B">
          <w:rPr>
            <w:rFonts w:cs="Arial"/>
            <w:lang w:val="en-GB"/>
          </w:rPr>
          <w:t xml:space="preserve">. This strain is available at </w:t>
        </w:r>
      </w:ins>
      <w:del w:id="71" w:author="Francisco Gabriel Acien Fernandez" w:date="2020-07-23T07:26:00Z">
        <w:r w:rsidR="006B072C" w:rsidRPr="00694545" w:rsidDel="002D616B">
          <w:rPr>
            <w:rFonts w:cs="Arial"/>
            <w:lang w:val="en-GB"/>
          </w:rPr>
          <w:delText>,</w:delText>
        </w:r>
        <w:r w:rsidRPr="001207D1" w:rsidDel="002D616B">
          <w:rPr>
            <w:rFonts w:cs="Arial"/>
            <w:lang w:val="en-GB"/>
          </w:rPr>
          <w:delText xml:space="preserve"> </w:delText>
        </w:r>
      </w:del>
      <w:ins w:id="72" w:author="González Estay, Celia Rosa" w:date="2020-06-23T15:58:00Z">
        <w:del w:id="73" w:author="Francisco Gabriel Acien Fernandez" w:date="2020-07-23T07:26:00Z">
          <w:r w:rsidR="001207D1" w:rsidDel="002D616B">
            <w:rPr>
              <w:rFonts w:cs="Arial"/>
              <w:lang w:val="en-GB"/>
            </w:rPr>
            <w:delText xml:space="preserve">is </w:delText>
          </w:r>
        </w:del>
      </w:ins>
      <w:ins w:id="74" w:author="Francisco Gabriel Acien Fernandez" w:date="2020-07-23T07:26:00Z">
        <w:r w:rsidR="002D616B">
          <w:rPr>
            <w:rFonts w:cs="Arial"/>
            <w:lang w:val="en-GB"/>
          </w:rPr>
          <w:t xml:space="preserve">the culture </w:t>
        </w:r>
      </w:ins>
      <w:ins w:id="75" w:author="González Estay, Celia Rosa" w:date="2020-06-23T15:58:00Z">
        <w:del w:id="76" w:author="Francisco Gabriel Acien Fernandez" w:date="2020-07-23T07:26:00Z">
          <w:r w:rsidR="001207D1" w:rsidDel="002D616B">
            <w:rPr>
              <w:rFonts w:cs="Arial"/>
              <w:lang w:val="en-GB"/>
            </w:rPr>
            <w:delText xml:space="preserve">a </w:delText>
          </w:r>
        </w:del>
        <w:r w:rsidR="001207D1">
          <w:rPr>
            <w:rFonts w:cs="Arial"/>
            <w:lang w:val="en-GB"/>
          </w:rPr>
          <w:t xml:space="preserve">collection of </w:t>
        </w:r>
      </w:ins>
      <w:del w:id="77" w:author="González Estay, Celia Rosa" w:date="2020-06-23T15:58:00Z">
        <w:r w:rsidR="004724B4" w:rsidRPr="00401259" w:rsidDel="001207D1">
          <w:rPr>
            <w:rFonts w:cs="Arial"/>
            <w:lang w:val="en-GB"/>
          </w:rPr>
          <w:delText xml:space="preserve">isolated by </w:delText>
        </w:r>
      </w:del>
      <w:r w:rsidR="004724B4" w:rsidRPr="00401259">
        <w:rPr>
          <w:rFonts w:cs="Arial"/>
          <w:lang w:val="en-GB"/>
        </w:rPr>
        <w:t xml:space="preserve">the company </w:t>
      </w:r>
      <w:proofErr w:type="spellStart"/>
      <w:r w:rsidR="004724B4" w:rsidRPr="00401259">
        <w:rPr>
          <w:rFonts w:cs="Arial"/>
          <w:lang w:val="en-GB"/>
        </w:rPr>
        <w:t>GATTAVARA</w:t>
      </w:r>
      <w:proofErr w:type="spellEnd"/>
      <w:r w:rsidR="004724B4" w:rsidRPr="00401259">
        <w:rPr>
          <w:rFonts w:cs="Arial"/>
          <w:lang w:val="en-GB"/>
        </w:rPr>
        <w:t xml:space="preserve"> </w:t>
      </w:r>
      <w:proofErr w:type="spellStart"/>
      <w:r w:rsidR="004724B4" w:rsidRPr="00401259">
        <w:rPr>
          <w:rFonts w:cs="Arial"/>
          <w:lang w:val="en-GB"/>
        </w:rPr>
        <w:t>SACI</w:t>
      </w:r>
      <w:proofErr w:type="spellEnd"/>
      <w:r w:rsidR="006B072C">
        <w:rPr>
          <w:rFonts w:cs="Arial"/>
          <w:lang w:val="en-GB"/>
        </w:rPr>
        <w:t>,</w:t>
      </w:r>
      <w:del w:id="78" w:author="González Estay, Celia Rosa" w:date="2020-06-23T15:58:00Z">
        <w:r w:rsidR="006B072C" w:rsidDel="001207D1">
          <w:rPr>
            <w:rFonts w:cs="Arial"/>
            <w:lang w:val="en-GB"/>
          </w:rPr>
          <w:delText xml:space="preserve"> </w:delText>
        </w:r>
      </w:del>
      <w:ins w:id="79" w:author="González Estay, Celia Rosa" w:date="2020-06-23T15:58:00Z">
        <w:r w:rsidR="001207D1">
          <w:rPr>
            <w:rFonts w:cs="Arial"/>
            <w:lang w:val="en-GB"/>
          </w:rPr>
          <w:t xml:space="preserve"> </w:t>
        </w:r>
      </w:ins>
      <w:ins w:id="80" w:author="Francisco Gabriel Acien Fernandez" w:date="2020-07-23T07:26:00Z">
        <w:r w:rsidR="002D616B">
          <w:rPr>
            <w:rFonts w:cs="Arial"/>
            <w:lang w:val="en-GB"/>
          </w:rPr>
          <w:t xml:space="preserve">and it was </w:t>
        </w:r>
      </w:ins>
      <w:ins w:id="81" w:author="González Estay, Celia Rosa" w:date="2020-06-23T15:59:00Z">
        <w:del w:id="82" w:author="Francisco Gabriel Acien Fernandez" w:date="2020-07-23T07:26:00Z">
          <w:r w:rsidR="001207D1" w:rsidRPr="00001265" w:rsidDel="002D616B">
            <w:rPr>
              <w:lang w:val="en-GB"/>
            </w:rPr>
            <w:delText xml:space="preserve">, </w:delText>
          </w:r>
        </w:del>
        <w:r w:rsidR="001207D1" w:rsidRPr="00001265">
          <w:rPr>
            <w:lang w:val="en-GB"/>
          </w:rPr>
          <w:t xml:space="preserve">isolated from the </w:t>
        </w:r>
        <w:proofErr w:type="spellStart"/>
        <w:r w:rsidR="001207D1" w:rsidRPr="00001265">
          <w:rPr>
            <w:lang w:val="en-GB"/>
          </w:rPr>
          <w:t>Salar</w:t>
        </w:r>
        <w:proofErr w:type="spellEnd"/>
        <w:r w:rsidR="001207D1" w:rsidRPr="00001265">
          <w:rPr>
            <w:lang w:val="en-GB"/>
          </w:rPr>
          <w:t xml:space="preserve"> Atacama Desert (Log. 68º 16’13.5’’ O: Lat. 22º53’51.6’’ S)</w:t>
        </w:r>
        <w:del w:id="83" w:author="Francisco Gabriel Acien Fernandez" w:date="2020-07-23T07:26:00Z">
          <w:r w:rsidR="001207D1" w:rsidRPr="00001265" w:rsidDel="002D616B">
            <w:rPr>
              <w:lang w:val="en-GB"/>
            </w:rPr>
            <w:delText>, by means of monoculture</w:delText>
          </w:r>
          <w:r w:rsidR="001207D1" w:rsidDel="002D616B">
            <w:rPr>
              <w:rFonts w:cs="Arial"/>
              <w:lang w:val="en-GB"/>
            </w:rPr>
            <w:delText xml:space="preserve"> </w:delText>
          </w:r>
        </w:del>
      </w:ins>
      <w:del w:id="84" w:author="González Estay, Celia Rosa" w:date="2020-06-23T15:58:00Z">
        <w:r w:rsidR="006B072C" w:rsidDel="001207D1">
          <w:rPr>
            <w:rFonts w:cs="Arial"/>
            <w:lang w:val="en-GB"/>
          </w:rPr>
          <w:delText>was used</w:delText>
        </w:r>
      </w:del>
      <w:r w:rsidR="003406DA" w:rsidRPr="00401259">
        <w:rPr>
          <w:rFonts w:cs="Arial"/>
          <w:lang w:val="en-GB"/>
        </w:rPr>
        <w:t>.</w:t>
      </w:r>
      <w:r w:rsidR="00D156F4" w:rsidRPr="00401259">
        <w:rPr>
          <w:rFonts w:cs="Arial"/>
          <w:lang w:val="en-GB"/>
        </w:rPr>
        <w:t xml:space="preserve"> </w:t>
      </w:r>
      <w:ins w:id="85" w:author="Francisco Gabriel Acien Fernandez" w:date="2020-07-23T07:26:00Z">
        <w:r w:rsidR="002D616B">
          <w:rPr>
            <w:rFonts w:cs="Arial"/>
            <w:lang w:val="en-GB"/>
          </w:rPr>
          <w:t>The c</w:t>
        </w:r>
      </w:ins>
      <w:del w:id="86" w:author="Francisco Gabriel Acien Fernandez" w:date="2020-07-23T07:26:00Z">
        <w:r w:rsidR="006B072C" w:rsidDel="002D616B">
          <w:rPr>
            <w:rFonts w:cs="Arial"/>
            <w:lang w:val="en-GB"/>
          </w:rPr>
          <w:delText>C</w:delText>
        </w:r>
      </w:del>
      <w:r w:rsidR="00D156F4" w:rsidRPr="00401259">
        <w:rPr>
          <w:rFonts w:cs="Arial"/>
          <w:lang w:val="en-GB"/>
        </w:rPr>
        <w:t>ulture</w:t>
      </w:r>
      <w:r w:rsidR="006B072C">
        <w:rPr>
          <w:rFonts w:cs="Arial"/>
          <w:lang w:val="en-GB"/>
        </w:rPr>
        <w:t xml:space="preserve"> media utilized were based </w:t>
      </w:r>
      <w:r w:rsidR="004724B4" w:rsidRPr="00401259">
        <w:rPr>
          <w:rFonts w:cs="Arial"/>
          <w:lang w:val="en-GB"/>
        </w:rPr>
        <w:t xml:space="preserve">on the medium </w:t>
      </w:r>
      <w:r w:rsidR="000E578C">
        <w:rPr>
          <w:rFonts w:cs="Arial"/>
          <w:lang w:val="en-GB"/>
        </w:rPr>
        <w:t xml:space="preserve">already </w:t>
      </w:r>
      <w:r w:rsidR="004724B4" w:rsidRPr="00401259">
        <w:rPr>
          <w:rFonts w:cs="Arial"/>
          <w:lang w:val="en-GB"/>
        </w:rPr>
        <w:t xml:space="preserve">proposed </w:t>
      </w:r>
      <w:r w:rsidR="000E578C">
        <w:rPr>
          <w:rFonts w:cs="Arial"/>
          <w:lang w:val="en-GB"/>
        </w:rPr>
        <w:fldChar w:fldCharType="begin" w:fldLock="1"/>
      </w:r>
      <w:r w:rsidR="00B72D67">
        <w:rPr>
          <w:rFonts w:cs="Arial"/>
          <w:lang w:val="en-GB"/>
        </w:rPr>
        <w:instrText>ADDIN</w:instrText>
      </w:r>
      <w:r w:rsidR="009C39BC">
        <w:rPr>
          <w:rFonts w:cs="Arial"/>
          <w:lang w:val="en-GB"/>
        </w:rPr>
        <w:instrText xml:space="preserve"> CSL_CITATION {"citationItems":[{"id":"ITEM-1","itemData":{"DOI":"10.1007/BF00003552","ISSN":"09218971","abstract":"Attempts to adapt the laboratory experience of bi-phasic growth and carotenogenesis in Dunaliella to large-scale conditions were highly successful. Algae were initially cultivated in stage one for optimizing biomass production of cells containing a low β-carotene to chlorophyll ratio. The culture was then transferred to stage two, diluted to about one third and induced for carotenogenesis. The bi-phase cultivation increased β- carotene productivity to 450 mg m-2 d-1 in stage one and to 300 mg m-2 d-1 in stage two, compared to the relatively low productivity of below 200 mg β- carotene m-2 d-1, in the conventional one phase type of cultivation. The results indicate that a selected algal product can be promoted specifically by growth manipulation of the alga and its environment. © 1995 Kluwer Academic Publishers.","author":[{"dropping-particle":"","family":"Ben-Amotz","given":"Ami","non-dropping-particle":"","parse-names":false,"suffix":""}],"container-title":"Journal of Applied Phycology","id":"ITEM-1","issue":"1","issued":{"date-parts":[["1995"]]},"page":"65-68","title":"New mode of Dunaliella biotechnology: two-phase growth for β-carotene production","type":"article-journal","volume":"7"},"uris":["http://www.mendeley.com/documents/?uuid=9a24bb39-1652-30d5-987a-afed982ece19"]}],"mendeley":{"formattedCitation":"[8]","plainTextFormattedCitation":"[8]","previouslyFormattedCitation":"[8]"},"properties":{"noteIndex":0},"schema":"https://github.com/citation-style-language/schema/raw/master/csl-citation.json"}</w:instrText>
      </w:r>
      <w:r w:rsidR="000E578C">
        <w:rPr>
          <w:rFonts w:cs="Arial"/>
          <w:lang w:val="en-GB"/>
        </w:rPr>
        <w:fldChar w:fldCharType="separate"/>
      </w:r>
      <w:r w:rsidR="009C39BC" w:rsidRPr="009C39BC">
        <w:rPr>
          <w:rFonts w:cs="Arial"/>
          <w:lang w:val="en-GB"/>
        </w:rPr>
        <w:t>[8]</w:t>
      </w:r>
      <w:r w:rsidR="000E578C">
        <w:rPr>
          <w:rFonts w:cs="Arial"/>
          <w:lang w:val="en-GB"/>
        </w:rPr>
        <w:fldChar w:fldCharType="end"/>
      </w:r>
      <w:r w:rsidR="004724B4" w:rsidRPr="00401259">
        <w:rPr>
          <w:rFonts w:cs="Arial"/>
          <w:lang w:val="en-GB"/>
        </w:rPr>
        <w:t xml:space="preserve">. </w:t>
      </w:r>
      <w:r w:rsidR="006B072C">
        <w:rPr>
          <w:rFonts w:cs="Arial"/>
          <w:lang w:val="en-GB"/>
        </w:rPr>
        <w:t>F</w:t>
      </w:r>
      <w:r w:rsidR="003B75CB" w:rsidRPr="00401259">
        <w:rPr>
          <w:rFonts w:cs="Arial"/>
          <w:lang w:val="en-GB"/>
        </w:rPr>
        <w:t xml:space="preserve">our </w:t>
      </w:r>
      <w:r w:rsidR="006B072C">
        <w:rPr>
          <w:rFonts w:cs="Arial"/>
          <w:lang w:val="en-GB"/>
        </w:rPr>
        <w:t xml:space="preserve">different </w:t>
      </w:r>
      <w:r w:rsidR="003B75CB" w:rsidRPr="00401259">
        <w:rPr>
          <w:rFonts w:cs="Arial"/>
          <w:lang w:val="en-GB"/>
        </w:rPr>
        <w:t>culture medi</w:t>
      </w:r>
      <w:r w:rsidR="00156E76" w:rsidRPr="00401259">
        <w:rPr>
          <w:rFonts w:cs="Arial"/>
          <w:lang w:val="en-GB"/>
        </w:rPr>
        <w:t>a</w:t>
      </w:r>
      <w:r w:rsidR="003B75CB" w:rsidRPr="00401259">
        <w:rPr>
          <w:rFonts w:cs="Arial"/>
          <w:lang w:val="en-GB"/>
        </w:rPr>
        <w:t xml:space="preserve"> were evaluated </w:t>
      </w:r>
      <w:r w:rsidR="00167B1A" w:rsidRPr="00401259">
        <w:rPr>
          <w:rFonts w:cs="Arial"/>
          <w:lang w:val="en-GB"/>
        </w:rPr>
        <w:t>under</w:t>
      </w:r>
      <w:r w:rsidR="003B75CB" w:rsidRPr="00401259">
        <w:rPr>
          <w:rFonts w:cs="Arial"/>
          <w:lang w:val="en-GB"/>
        </w:rPr>
        <w:t xml:space="preserve"> laboratory conditions </w:t>
      </w:r>
      <w:r w:rsidR="004724B4" w:rsidRPr="00401259">
        <w:rPr>
          <w:rFonts w:cs="Arial"/>
          <w:lang w:val="en-GB"/>
        </w:rPr>
        <w:t xml:space="preserve">in </w:t>
      </w:r>
      <w:r w:rsidR="00C33329" w:rsidRPr="00401259">
        <w:rPr>
          <w:rFonts w:cs="Arial"/>
          <w:lang w:val="en-GB"/>
        </w:rPr>
        <w:t xml:space="preserve">a </w:t>
      </w:r>
      <w:r w:rsidR="004724B4" w:rsidRPr="00401259">
        <w:rPr>
          <w:rFonts w:cs="Arial"/>
          <w:lang w:val="en-GB"/>
        </w:rPr>
        <w:t xml:space="preserve">6 L </w:t>
      </w:r>
      <w:r w:rsidR="00C1640B" w:rsidRPr="00401259">
        <w:rPr>
          <w:rFonts w:cs="Arial"/>
          <w:lang w:val="en-GB"/>
        </w:rPr>
        <w:t>Fibonacci photobioreactor</w:t>
      </w:r>
      <w:r w:rsidR="00956828" w:rsidRPr="00401259">
        <w:rPr>
          <w:rFonts w:cs="Arial"/>
          <w:lang w:val="en-GB"/>
        </w:rPr>
        <w:t xml:space="preserve"> </w:t>
      </w:r>
      <w:r w:rsidR="006B072C">
        <w:rPr>
          <w:rFonts w:cs="Arial"/>
          <w:lang w:val="en-GB"/>
        </w:rPr>
        <w:t xml:space="preserve">all of them using </w:t>
      </w:r>
      <w:r w:rsidR="0098716B" w:rsidRPr="00401259">
        <w:rPr>
          <w:rFonts w:cs="Arial"/>
          <w:lang w:val="en-GB"/>
        </w:rPr>
        <w:t>KNO</w:t>
      </w:r>
      <w:r w:rsidR="0098716B" w:rsidRPr="008A5FA1">
        <w:rPr>
          <w:rFonts w:cs="Arial"/>
          <w:vertAlign w:val="subscript"/>
          <w:lang w:val="en-GB"/>
        </w:rPr>
        <w:t>3</w:t>
      </w:r>
      <w:r w:rsidR="0098716B" w:rsidRPr="006B072C">
        <w:rPr>
          <w:rFonts w:cs="Arial"/>
          <w:lang w:val="en-GB"/>
        </w:rPr>
        <w:t xml:space="preserve"> </w:t>
      </w:r>
      <w:r w:rsidR="006B072C">
        <w:rPr>
          <w:rFonts w:cs="Arial"/>
          <w:lang w:val="en-GB"/>
        </w:rPr>
        <w:t>as nitrogen source</w:t>
      </w:r>
      <w:ins w:id="87" w:author="Usuario de Microsoft Office" w:date="2020-06-17T16:00:00Z">
        <w:r w:rsidR="00F13140">
          <w:rPr>
            <w:rFonts w:cs="Arial"/>
            <w:lang w:val="en-GB"/>
          </w:rPr>
          <w:t>.</w:t>
        </w:r>
      </w:ins>
      <w:ins w:id="88" w:author="Usuario de Microsoft Office" w:date="2020-06-17T16:01:00Z">
        <w:r w:rsidR="00216632" w:rsidRPr="00694545">
          <w:rPr>
            <w:rFonts w:cs="Arial"/>
            <w:lang w:val="en-GB"/>
          </w:rPr>
          <w:t xml:space="preserve"> The culture media w</w:t>
        </w:r>
      </w:ins>
      <w:ins w:id="89" w:author="Lucero Ester Contreras Martinez" w:date="2020-06-25T11:20:00Z">
        <w:r w:rsidR="00E957C3">
          <w:rPr>
            <w:rFonts w:cs="Arial"/>
            <w:lang w:val="en-GB"/>
          </w:rPr>
          <w:t>as</w:t>
        </w:r>
      </w:ins>
      <w:ins w:id="90" w:author="Usuario de Microsoft Office" w:date="2020-06-17T16:01:00Z">
        <w:del w:id="91" w:author="Lucero Ester Contreras Martinez" w:date="2020-06-25T11:20:00Z">
          <w:r w:rsidR="00216632" w:rsidRPr="00694545" w:rsidDel="00E957C3">
            <w:rPr>
              <w:rFonts w:cs="Arial"/>
              <w:lang w:val="en-GB"/>
            </w:rPr>
            <w:delText>ere</w:delText>
          </w:r>
        </w:del>
        <w:r w:rsidR="00216632" w:rsidRPr="00694545">
          <w:rPr>
            <w:rFonts w:cs="Arial"/>
            <w:lang w:val="en-GB"/>
          </w:rPr>
          <w:t xml:space="preserve"> proposed by the company</w:t>
        </w:r>
      </w:ins>
      <w:ins w:id="92" w:author="Usuario de Microsoft Office" w:date="2020-06-17T16:00:00Z">
        <w:del w:id="93" w:author="Francisco Gabriel Acien Fernandez" w:date="2020-07-23T07:26:00Z">
          <w:r w:rsidR="00F13140" w:rsidDel="002D616B">
            <w:rPr>
              <w:rFonts w:cs="Arial"/>
              <w:lang w:val="en-GB"/>
            </w:rPr>
            <w:delText xml:space="preserve"> </w:delText>
          </w:r>
        </w:del>
      </w:ins>
      <w:r w:rsidR="006B072C">
        <w:rPr>
          <w:rFonts w:cs="Arial"/>
          <w:lang w:val="en-GB"/>
        </w:rPr>
        <w:t xml:space="preserve"> </w:t>
      </w:r>
      <w:r w:rsidR="002F3B34" w:rsidRPr="00401259">
        <w:rPr>
          <w:rFonts w:cs="Arial"/>
          <w:lang w:val="en-GB"/>
        </w:rPr>
        <w:t>(</w:t>
      </w:r>
      <w:r w:rsidR="002F3B34" w:rsidRPr="00401259">
        <w:rPr>
          <w:rFonts w:cs="Arial"/>
          <w:lang w:val="en-GB"/>
        </w:rPr>
        <w:fldChar w:fldCharType="begin"/>
      </w:r>
      <w:r w:rsidR="002F3B34" w:rsidRPr="00401259">
        <w:rPr>
          <w:rFonts w:cs="Arial"/>
          <w:lang w:val="en-GB"/>
        </w:rPr>
        <w:instrText xml:space="preserve"> </w:instrText>
      </w:r>
      <w:r w:rsidR="00B72D67">
        <w:rPr>
          <w:rFonts w:cs="Arial"/>
          <w:lang w:val="en-GB"/>
        </w:rPr>
        <w:instrText>REF</w:instrText>
      </w:r>
      <w:r w:rsidR="002F3B34" w:rsidRPr="00401259">
        <w:rPr>
          <w:rFonts w:cs="Arial"/>
          <w:lang w:val="en-GB"/>
        </w:rPr>
        <w:instrText xml:space="preserve"> _Ref35585710 \h </w:instrText>
      </w:r>
      <w:r w:rsidR="00FE32E8">
        <w:rPr>
          <w:rFonts w:cs="Arial"/>
          <w:lang w:val="en-GB"/>
        </w:rPr>
        <w:instrText xml:space="preserve"> \* MERGEFORMAT </w:instrText>
      </w:r>
      <w:r w:rsidR="002F3B34" w:rsidRPr="00401259">
        <w:rPr>
          <w:rFonts w:cs="Arial"/>
          <w:lang w:val="en-GB"/>
        </w:rPr>
      </w:r>
      <w:r w:rsidR="002F3B34" w:rsidRPr="00401259">
        <w:rPr>
          <w:rFonts w:cs="Arial"/>
          <w:lang w:val="en-GB"/>
        </w:rPr>
        <w:fldChar w:fldCharType="separate"/>
      </w:r>
      <w:ins w:id="94" w:author="González Estay, Celia Rosa" w:date="2020-06-23T14:20:00Z">
        <w:r w:rsidR="00010954" w:rsidRPr="00E957C3">
          <w:rPr>
            <w:rFonts w:cs="Arial"/>
            <w:lang w:val="en-GB"/>
          </w:rPr>
          <w:t xml:space="preserve">Table </w:t>
        </w:r>
        <w:r w:rsidR="00010954" w:rsidRPr="00694545">
          <w:rPr>
            <w:rFonts w:cs="Arial"/>
            <w:lang w:val="en-GB"/>
          </w:rPr>
          <w:t>1</w:t>
        </w:r>
      </w:ins>
      <w:del w:id="95" w:author="González Estay, Celia Rosa" w:date="2020-06-23T14:20:00Z">
        <w:r w:rsidR="00B72CED" w:rsidRPr="00E957C3" w:rsidDel="00010954">
          <w:rPr>
            <w:rFonts w:cs="Arial"/>
            <w:lang w:val="en-GB"/>
          </w:rPr>
          <w:fldChar w:fldCharType="begin"/>
        </w:r>
        <w:r w:rsidR="00B72CED" w:rsidRPr="00E957C3" w:rsidDel="00010954">
          <w:rPr>
            <w:rFonts w:cs="Arial"/>
            <w:lang w:val="en-GB"/>
          </w:rPr>
          <w:delInstrText xml:space="preserve"> </w:delInstrText>
        </w:r>
        <w:r w:rsidR="00B72D67" w:rsidRPr="00E957C3" w:rsidDel="00010954">
          <w:rPr>
            <w:rFonts w:cs="Arial"/>
            <w:lang w:val="en-GB"/>
          </w:rPr>
          <w:delInstrText>REF</w:delInstrText>
        </w:r>
        <w:r w:rsidR="00B72CED" w:rsidRPr="00E957C3" w:rsidDel="00010954">
          <w:rPr>
            <w:rFonts w:cs="Arial"/>
            <w:lang w:val="en-GB"/>
          </w:rPr>
          <w:delInstrText xml:space="preserve"> _Ref35585710 \h </w:delInstrText>
        </w:r>
        <w:r w:rsidR="00B72CED" w:rsidRPr="00E957C3" w:rsidDel="00010954">
          <w:rPr>
            <w:rFonts w:cs="Arial"/>
            <w:lang w:val="en-GB"/>
          </w:rPr>
        </w:r>
        <w:r w:rsidR="00B72CED" w:rsidRPr="00E957C3" w:rsidDel="00010954">
          <w:rPr>
            <w:rFonts w:cs="Arial"/>
            <w:lang w:val="en-GB"/>
          </w:rPr>
          <w:fldChar w:fldCharType="separate"/>
        </w:r>
      </w:del>
      <w:ins w:id="96" w:author="González Estay, Celia Rosa" w:date="2020-06-23T14:20:00Z">
        <w:r w:rsidR="00010954" w:rsidRPr="00E957C3">
          <w:rPr>
            <w:rFonts w:cs="Arial"/>
            <w:lang w:val="en-GB"/>
          </w:rPr>
          <w:t xml:space="preserve">Table </w:t>
        </w:r>
        <w:r w:rsidR="00010954" w:rsidRPr="00694545">
          <w:rPr>
            <w:rFonts w:cs="Arial"/>
            <w:lang w:val="en-GB"/>
          </w:rPr>
          <w:t>1</w:t>
        </w:r>
      </w:ins>
      <w:del w:id="97" w:author="González Estay, Celia Rosa" w:date="2020-06-23T14:20:00Z">
        <w:r w:rsidR="00B72CED" w:rsidRPr="00694545" w:rsidDel="00010954">
          <w:rPr>
            <w:rFonts w:cs="Arial"/>
            <w:lang w:val="en-GB"/>
          </w:rPr>
          <w:delText>Table 1</w:delText>
        </w:r>
        <w:r w:rsidR="00B72CED" w:rsidRPr="00E957C3" w:rsidDel="00010954">
          <w:rPr>
            <w:rFonts w:cs="Arial"/>
            <w:lang w:val="en-GB"/>
          </w:rPr>
          <w:fldChar w:fldCharType="end"/>
        </w:r>
      </w:del>
      <w:r w:rsidR="002F3B34" w:rsidRPr="00401259">
        <w:rPr>
          <w:rFonts w:cs="Arial"/>
          <w:lang w:val="en-GB"/>
        </w:rPr>
        <w:fldChar w:fldCharType="end"/>
      </w:r>
      <w:r w:rsidR="002F3B34" w:rsidRPr="00401259">
        <w:rPr>
          <w:rFonts w:cs="Arial"/>
          <w:lang w:val="en-GB"/>
        </w:rPr>
        <w:t>)</w:t>
      </w:r>
      <w:r w:rsidR="00E2028C" w:rsidRPr="00401259">
        <w:rPr>
          <w:rFonts w:cs="Arial"/>
          <w:lang w:val="en-GB"/>
        </w:rPr>
        <w:t>.</w:t>
      </w:r>
      <w:r w:rsidR="002D592B" w:rsidRPr="00401259">
        <w:rPr>
          <w:rFonts w:cs="Arial"/>
          <w:lang w:val="en-GB"/>
        </w:rPr>
        <w:t xml:space="preserve"> </w:t>
      </w:r>
      <w:r w:rsidR="00E2028C" w:rsidRPr="00401259">
        <w:rPr>
          <w:rFonts w:cs="Arial"/>
          <w:lang w:val="en-GB"/>
        </w:rPr>
        <w:t xml:space="preserve">The aim </w:t>
      </w:r>
      <w:r w:rsidR="003F6FB2" w:rsidRPr="00401259">
        <w:rPr>
          <w:rFonts w:cs="Arial"/>
          <w:lang w:val="en-GB"/>
        </w:rPr>
        <w:t xml:space="preserve">was </w:t>
      </w:r>
      <w:r w:rsidR="00D56CE6" w:rsidRPr="00401259">
        <w:rPr>
          <w:rFonts w:cs="Arial"/>
          <w:lang w:val="en-GB"/>
        </w:rPr>
        <w:t>to</w:t>
      </w:r>
      <w:r w:rsidR="002D592B" w:rsidRPr="00401259">
        <w:rPr>
          <w:rFonts w:cs="Arial"/>
          <w:lang w:val="en-GB"/>
        </w:rPr>
        <w:t xml:space="preserve"> </w:t>
      </w:r>
      <w:r w:rsidR="006B072C">
        <w:rPr>
          <w:rFonts w:cs="Arial"/>
          <w:lang w:val="en-GB"/>
        </w:rPr>
        <w:t>select the most adequate for large scale production</w:t>
      </w:r>
      <w:ins w:id="98" w:author="Francisco Gabriel Acien Fernandez" w:date="2020-07-23T07:27:00Z">
        <w:r w:rsidR="002D616B">
          <w:rPr>
            <w:rFonts w:cs="Arial"/>
            <w:lang w:val="en-GB"/>
          </w:rPr>
          <w:t>,</w:t>
        </w:r>
      </w:ins>
      <w:del w:id="99" w:author="Francisco Gabriel Acien Fernandez" w:date="2020-07-23T07:27:00Z">
        <w:r w:rsidR="00E2028C" w:rsidRPr="00401259" w:rsidDel="002D616B">
          <w:rPr>
            <w:rFonts w:cs="Arial"/>
            <w:lang w:val="en-GB"/>
          </w:rPr>
          <w:delText>.</w:delText>
        </w:r>
      </w:del>
      <w:r w:rsidR="00E2028C" w:rsidRPr="00401259">
        <w:rPr>
          <w:rFonts w:cs="Arial"/>
          <w:lang w:val="en-GB"/>
        </w:rPr>
        <w:t xml:space="preserve"> </w:t>
      </w:r>
      <w:ins w:id="100" w:author="Usuario de Microsoft Office" w:date="2020-06-17T16:04:00Z">
        <w:r w:rsidR="00A37457" w:rsidRPr="00694545">
          <w:rPr>
            <w:rFonts w:cs="Arial"/>
            <w:lang w:val="en-GB"/>
          </w:rPr>
          <w:t xml:space="preserve">where the nitrogen source is </w:t>
        </w:r>
        <w:proofErr w:type="spellStart"/>
        <w:r w:rsidR="00A37457" w:rsidRPr="00694545">
          <w:rPr>
            <w:rFonts w:cs="Arial"/>
            <w:lang w:val="en-GB"/>
          </w:rPr>
          <w:t>KNO</w:t>
        </w:r>
        <w:r w:rsidR="00A37457" w:rsidRPr="008A5FA1">
          <w:rPr>
            <w:rFonts w:cs="Arial"/>
            <w:vertAlign w:val="subscript"/>
            <w:lang w:val="en-GB"/>
          </w:rPr>
          <w:t>3</w:t>
        </w:r>
        <w:proofErr w:type="spellEnd"/>
        <w:r w:rsidR="00A37457" w:rsidRPr="00694545">
          <w:rPr>
            <w:rFonts w:cs="Arial"/>
            <w:lang w:val="en-GB"/>
          </w:rPr>
          <w:t xml:space="preserve"> </w:t>
        </w:r>
      </w:ins>
      <w:ins w:id="101" w:author="Francisco Gabriel Acien Fernandez" w:date="2020-07-23T07:27:00Z">
        <w:r w:rsidR="002D616B">
          <w:rPr>
            <w:rFonts w:cs="Arial"/>
            <w:lang w:val="en-GB"/>
          </w:rPr>
          <w:t xml:space="preserve">of </w:t>
        </w:r>
      </w:ins>
      <w:ins w:id="102" w:author="Usuario de Microsoft Office" w:date="2020-06-17T16:04:00Z">
        <w:r w:rsidR="00A37457" w:rsidRPr="00694545">
          <w:rPr>
            <w:rFonts w:cs="Arial"/>
            <w:lang w:val="en-GB"/>
          </w:rPr>
          <w:t>agricultural origin</w:t>
        </w:r>
      </w:ins>
      <w:ins w:id="103" w:author="Francisco Gabriel Acien Fernandez" w:date="2020-07-23T07:27:00Z">
        <w:r w:rsidR="002D616B">
          <w:rPr>
            <w:rFonts w:cs="Arial"/>
            <w:lang w:val="en-GB"/>
          </w:rPr>
          <w:t>,</w:t>
        </w:r>
      </w:ins>
      <w:ins w:id="104" w:author="Usuario de Microsoft Office" w:date="2020-06-17T16:04:00Z">
        <w:r w:rsidR="00A37457" w:rsidRPr="00694545">
          <w:rPr>
            <w:rFonts w:cs="Arial"/>
            <w:lang w:val="en-GB"/>
          </w:rPr>
          <w:t xml:space="preserve"> </w:t>
        </w:r>
      </w:ins>
      <w:ins w:id="105" w:author="Francisco Gabriel Acien Fernandez" w:date="2020-07-23T07:27:00Z">
        <w:r w:rsidR="002D616B">
          <w:rPr>
            <w:rFonts w:cs="Arial"/>
            <w:lang w:val="en-GB"/>
          </w:rPr>
          <w:t xml:space="preserve">providing </w:t>
        </w:r>
      </w:ins>
      <w:ins w:id="106" w:author="Usuario de Microsoft Office" w:date="2020-06-17T16:04:00Z">
        <w:del w:id="107" w:author="Francisco Gabriel Acien Fernandez" w:date="2020-07-23T07:27:00Z">
          <w:r w:rsidR="00A37457" w:rsidRPr="00694545" w:rsidDel="002D616B">
            <w:rPr>
              <w:rFonts w:cs="Arial"/>
              <w:lang w:val="en-GB"/>
            </w:rPr>
            <w:delText xml:space="preserve">and its lesson was the growing medium with </w:delText>
          </w:r>
        </w:del>
        <w:r w:rsidR="00A37457" w:rsidRPr="00694545">
          <w:rPr>
            <w:rFonts w:cs="Arial"/>
            <w:lang w:val="en-GB"/>
          </w:rPr>
          <w:t xml:space="preserve">the highest growth rate. </w:t>
        </w:r>
      </w:ins>
      <w:r w:rsidR="00E2028C" w:rsidRPr="00401259">
        <w:rPr>
          <w:rFonts w:cs="Arial"/>
          <w:lang w:val="en-GB"/>
        </w:rPr>
        <w:t>The</w:t>
      </w:r>
      <w:r w:rsidR="004724B4" w:rsidRPr="00401259">
        <w:rPr>
          <w:rFonts w:cs="Arial"/>
          <w:lang w:val="en-GB"/>
        </w:rPr>
        <w:t xml:space="preserve"> </w:t>
      </w:r>
      <w:r w:rsidR="006B072C">
        <w:rPr>
          <w:rFonts w:cs="Arial"/>
          <w:lang w:val="en-GB"/>
        </w:rPr>
        <w:t xml:space="preserve">reactor was inoculated at a cell density of </w:t>
      </w:r>
      <w:r w:rsidR="004724B4" w:rsidRPr="00401259">
        <w:rPr>
          <w:rFonts w:cs="Arial"/>
          <w:lang w:val="en-GB"/>
        </w:rPr>
        <w:t>5</w:t>
      </w:r>
      <w:r w:rsidR="006B072C">
        <w:rPr>
          <w:rFonts w:cs="Arial"/>
          <w:lang w:val="en-GB"/>
        </w:rPr>
        <w:t>·10</w:t>
      </w:r>
      <w:r w:rsidR="006B072C" w:rsidRPr="008A5FA1">
        <w:rPr>
          <w:rFonts w:cs="Arial"/>
          <w:vertAlign w:val="superscript"/>
          <w:lang w:val="en-GB"/>
        </w:rPr>
        <w:t>5</w:t>
      </w:r>
      <w:r w:rsidR="006B072C">
        <w:rPr>
          <w:rFonts w:cs="Arial"/>
          <w:lang w:val="en-GB"/>
        </w:rPr>
        <w:t xml:space="preserve"> </w:t>
      </w:r>
      <w:r w:rsidR="004724B4" w:rsidRPr="00401259">
        <w:rPr>
          <w:rFonts w:cs="Arial"/>
          <w:lang w:val="en-GB"/>
        </w:rPr>
        <w:t xml:space="preserve">cells/ml </w:t>
      </w:r>
      <w:r w:rsidR="00535C1B" w:rsidRPr="00401259">
        <w:rPr>
          <w:rFonts w:cs="Arial"/>
          <w:lang w:val="en-GB"/>
        </w:rPr>
        <w:t xml:space="preserve">- </w:t>
      </w:r>
      <w:r w:rsidR="00E2028C" w:rsidRPr="00401259">
        <w:rPr>
          <w:rFonts w:cs="Arial"/>
          <w:lang w:val="en-GB"/>
        </w:rPr>
        <w:t xml:space="preserve">equivalent </w:t>
      </w:r>
      <w:r w:rsidR="004724B4" w:rsidRPr="00401259">
        <w:rPr>
          <w:rFonts w:cs="Arial"/>
          <w:lang w:val="en-GB"/>
        </w:rPr>
        <w:t xml:space="preserve">to 0.3 </w:t>
      </w:r>
      <w:r w:rsidR="006138B3" w:rsidRPr="00B72CED">
        <w:rPr>
          <w:rFonts w:cs="Arial"/>
          <w:lang w:val="en-GB"/>
        </w:rPr>
        <w:t>g·L</w:t>
      </w:r>
      <w:r w:rsidR="006138B3" w:rsidRPr="008A5FA1">
        <w:rPr>
          <w:rFonts w:cs="Arial"/>
          <w:vertAlign w:val="superscript"/>
          <w:lang w:val="en-GB"/>
        </w:rPr>
        <w:t>-1</w:t>
      </w:r>
      <w:r w:rsidR="006B072C">
        <w:rPr>
          <w:rFonts w:cs="Arial"/>
          <w:lang w:val="en-GB"/>
        </w:rPr>
        <w:t xml:space="preserve">, then it being operated in batch mode to evaluate the performance of the cultures when using the different culture media. The optimal culture media was utilized on experiments performed at </w:t>
      </w:r>
      <w:ins w:id="108" w:author="Lucero Ester Contreras Martinez" w:date="2020-06-25T11:20:00Z">
        <w:r w:rsidR="004A79FE">
          <w:rPr>
            <w:rFonts w:cs="Arial"/>
            <w:lang w:val="en-GB"/>
          </w:rPr>
          <w:t>a</w:t>
        </w:r>
      </w:ins>
      <w:del w:id="109" w:author="Lucero Ester Contreras Martinez" w:date="2020-06-25T11:20:00Z">
        <w:r w:rsidR="006B072C" w:rsidDel="004A79FE">
          <w:rPr>
            <w:rFonts w:cs="Arial"/>
            <w:lang w:val="en-GB"/>
          </w:rPr>
          <w:delText>the</w:delText>
        </w:r>
      </w:del>
      <w:r w:rsidR="006B072C">
        <w:rPr>
          <w:rFonts w:cs="Arial"/>
          <w:lang w:val="en-GB"/>
        </w:rPr>
        <w:t xml:space="preserve"> larger scale.</w:t>
      </w:r>
    </w:p>
    <w:p w:rsidR="004724B4" w:rsidRPr="00401259" w:rsidRDefault="004724B4" w:rsidP="002F3B34">
      <w:pPr>
        <w:pStyle w:val="Ttulo2"/>
      </w:pPr>
      <w:bookmarkStart w:id="110" w:name="_Toc36129768"/>
      <w:r w:rsidRPr="00401259">
        <w:t>Scaling</w:t>
      </w:r>
      <w:r w:rsidR="002063D6" w:rsidRPr="00401259">
        <w:t xml:space="preserve"> up</w:t>
      </w:r>
      <w:r w:rsidRPr="00401259">
        <w:t xml:space="preserve"> of the </w:t>
      </w:r>
      <w:r w:rsidR="00BD7302" w:rsidRPr="00401259">
        <w:t>Fibonacci</w:t>
      </w:r>
      <w:r w:rsidR="002776AF" w:rsidRPr="00401259">
        <w:t>-</w:t>
      </w:r>
      <w:r w:rsidR="00BD7302" w:rsidRPr="00401259">
        <w:t xml:space="preserve">type photobioreactor </w:t>
      </w:r>
      <w:r w:rsidRPr="00401259">
        <w:t>and operating conditions</w:t>
      </w:r>
      <w:bookmarkEnd w:id="110"/>
    </w:p>
    <w:p w:rsidR="00E45599" w:rsidRPr="00401259" w:rsidRDefault="008B5F54" w:rsidP="00D56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340"/>
        <w:jc w:val="both"/>
        <w:rPr>
          <w:rFonts w:cs="Arial"/>
          <w:lang w:val="en-GB"/>
        </w:rPr>
      </w:pPr>
      <w:r w:rsidRPr="00401259">
        <w:rPr>
          <w:rFonts w:cs="Arial"/>
          <w:lang w:val="en-GB"/>
        </w:rPr>
        <w:t xml:space="preserve">The </w:t>
      </w:r>
      <w:r w:rsidR="00C33329" w:rsidRPr="00401259">
        <w:rPr>
          <w:rFonts w:cs="Arial"/>
          <w:lang w:val="en-GB"/>
        </w:rPr>
        <w:t>Fibonacci</w:t>
      </w:r>
      <w:r w:rsidR="002776AF" w:rsidRPr="00401259">
        <w:rPr>
          <w:rFonts w:cs="Arial"/>
          <w:lang w:val="en-GB"/>
        </w:rPr>
        <w:t>-</w:t>
      </w:r>
      <w:r w:rsidR="00C33329" w:rsidRPr="00401259">
        <w:rPr>
          <w:rFonts w:cs="Arial"/>
          <w:lang w:val="en-GB"/>
        </w:rPr>
        <w:t>type photobioreactor has been scaled</w:t>
      </w:r>
      <w:r w:rsidR="00570F28" w:rsidRPr="00401259">
        <w:rPr>
          <w:rFonts w:cs="Arial"/>
          <w:lang w:val="en-GB"/>
        </w:rPr>
        <w:t xml:space="preserve"> up</w:t>
      </w:r>
      <w:r w:rsidR="00C33329" w:rsidRPr="00401259">
        <w:rPr>
          <w:rFonts w:cs="Arial"/>
          <w:lang w:val="en-GB"/>
        </w:rPr>
        <w:t xml:space="preserve"> at</w:t>
      </w:r>
      <w:r w:rsidR="003F4F80" w:rsidRPr="00401259">
        <w:rPr>
          <w:rFonts w:cs="Arial"/>
          <w:lang w:val="en-GB"/>
        </w:rPr>
        <w:t xml:space="preserve"> a site in</w:t>
      </w:r>
      <w:r w:rsidR="00C33329" w:rsidRPr="00401259">
        <w:rPr>
          <w:rFonts w:cs="Arial"/>
          <w:lang w:val="en-GB"/>
        </w:rPr>
        <w:t xml:space="preserve"> the Atacama Desert where </w:t>
      </w:r>
      <w:r w:rsidRPr="00401259">
        <w:rPr>
          <w:rFonts w:cs="Arial"/>
          <w:lang w:val="en-GB"/>
        </w:rPr>
        <w:t>temperatures fluctuate between -5 to 40</w:t>
      </w:r>
      <w:r w:rsidR="002776AF" w:rsidRPr="00401259">
        <w:rPr>
          <w:rFonts w:cs="Arial"/>
          <w:lang w:val="en-GB"/>
        </w:rPr>
        <w:t xml:space="preserve"> </w:t>
      </w:r>
      <w:r w:rsidRPr="00401259">
        <w:rPr>
          <w:rFonts w:cs="Arial"/>
          <w:lang w:val="en-GB"/>
        </w:rPr>
        <w:t xml:space="preserve">°C, with an average of </w:t>
      </w:r>
      <w:r w:rsidR="00EC0D6A">
        <w:rPr>
          <w:rFonts w:cs="Arial"/>
          <w:lang w:val="en-GB"/>
        </w:rPr>
        <w:t>330</w:t>
      </w:r>
      <w:r w:rsidRPr="00401259">
        <w:rPr>
          <w:rFonts w:cs="Arial"/>
          <w:lang w:val="en-GB"/>
        </w:rPr>
        <w:t xml:space="preserve"> clear days per year. The </w:t>
      </w:r>
      <w:r w:rsidR="00D754A7" w:rsidRPr="00401259">
        <w:rPr>
          <w:rFonts w:cs="Arial"/>
          <w:lang w:val="en-GB"/>
        </w:rPr>
        <w:t xml:space="preserve">average </w:t>
      </w:r>
      <w:r w:rsidRPr="00401259">
        <w:rPr>
          <w:rFonts w:cs="Arial"/>
          <w:lang w:val="en-GB"/>
        </w:rPr>
        <w:t>maximum solar radiation</w:t>
      </w:r>
      <w:r w:rsidR="00D754A7" w:rsidRPr="00401259">
        <w:rPr>
          <w:rFonts w:cs="Arial"/>
          <w:lang w:val="en-GB"/>
        </w:rPr>
        <w:t xml:space="preserve"> is</w:t>
      </w:r>
      <w:r w:rsidRPr="00401259">
        <w:rPr>
          <w:rFonts w:cs="Arial"/>
          <w:lang w:val="en-GB"/>
        </w:rPr>
        <w:t xml:space="preserve"> 1</w:t>
      </w:r>
      <w:r w:rsidR="00446FCA">
        <w:rPr>
          <w:rFonts w:cs="Arial"/>
          <w:lang w:val="en-GB"/>
        </w:rPr>
        <w:t>,</w:t>
      </w:r>
      <w:r w:rsidRPr="00401259">
        <w:rPr>
          <w:rFonts w:cs="Arial"/>
          <w:lang w:val="en-GB"/>
        </w:rPr>
        <w:t>752 μ</w:t>
      </w:r>
      <w:r w:rsidR="000E578C">
        <w:rPr>
          <w:rFonts w:cs="Arial"/>
          <w:lang w:val="en-GB"/>
        </w:rPr>
        <w:t>E·</w:t>
      </w:r>
      <w:r w:rsidRPr="00401259">
        <w:rPr>
          <w:rFonts w:cs="Arial"/>
          <w:lang w:val="en-GB"/>
        </w:rPr>
        <w:t>m</w:t>
      </w:r>
      <w:r w:rsidRPr="00401259">
        <w:rPr>
          <w:rFonts w:cs="Arial"/>
          <w:vertAlign w:val="superscript"/>
          <w:lang w:val="en-GB"/>
        </w:rPr>
        <w:t>-2</w:t>
      </w:r>
      <w:r w:rsidR="000E578C" w:rsidRPr="000E578C">
        <w:rPr>
          <w:rFonts w:cs="Arial"/>
          <w:lang w:val="en-GB"/>
        </w:rPr>
        <w:t>·</w:t>
      </w:r>
      <w:r w:rsidRPr="00401259">
        <w:rPr>
          <w:rFonts w:cs="Arial"/>
          <w:lang w:val="en-GB"/>
        </w:rPr>
        <w:t>s</w:t>
      </w:r>
      <w:r w:rsidRPr="00401259">
        <w:rPr>
          <w:rFonts w:cs="Arial"/>
          <w:vertAlign w:val="superscript"/>
          <w:lang w:val="en-GB"/>
        </w:rPr>
        <w:t>-1</w:t>
      </w:r>
      <w:r w:rsidRPr="00401259">
        <w:rPr>
          <w:rFonts w:cs="Arial"/>
          <w:lang w:val="en-GB"/>
        </w:rPr>
        <w:t xml:space="preserve"> </w:t>
      </w:r>
      <w:r w:rsidR="006A47A4" w:rsidRPr="00401259">
        <w:rPr>
          <w:rFonts w:cs="Arial"/>
          <w:lang w:val="en-GB"/>
        </w:rPr>
        <w:fldChar w:fldCharType="begin" w:fldLock="1"/>
      </w:r>
      <w:r w:rsidR="00B72D67">
        <w:rPr>
          <w:rFonts w:cs="Arial"/>
          <w:lang w:val="en-GB"/>
        </w:rPr>
        <w:instrText>ADDIN</w:instrText>
      </w:r>
      <w:r w:rsidR="009C39BC">
        <w:rPr>
          <w:rFonts w:cs="Arial"/>
          <w:lang w:val="en-GB"/>
        </w:rPr>
        <w:instrText xml:space="preserve"> CSL_CITATION {"citationItems":[{"id":"ITEM-1","itemData":{"author":[{"dropping-particle":"","family":"Ministerio de Energía","given":"","non-dropping-particle":"","parse-names":false,"suffix":""}],"container-title":"Gobierno de Chile","id":"ITEM-1","issued":{"date-parts":[["2019"]]},"title":"Explorador solar","type":"webpage"},"uris":["http://www.mendeley.com/documents/?uuid=c7df3d0f-781c-4ee9-9b50-8892d8a2b164","http://www.mendeley.com/documents/?uuid=f551901a-0171-4fa2-904b-9f4a13754d5a"]}],"mendeley":{"formattedCitation":"[26]","plainTextFormattedCitation":"[26]","previouslyFormattedCitation":"[26]"},"properties":{"noteIndex":0},"schema":"https://github.com/citation-style-language/schema/raw/master/csl-citation.json"}</w:instrText>
      </w:r>
      <w:r w:rsidR="006A47A4" w:rsidRPr="00401259">
        <w:rPr>
          <w:rFonts w:cs="Arial"/>
          <w:lang w:val="en-GB"/>
        </w:rPr>
        <w:fldChar w:fldCharType="separate"/>
      </w:r>
      <w:r w:rsidR="009C39BC" w:rsidRPr="009C39BC">
        <w:rPr>
          <w:rFonts w:cs="Arial"/>
          <w:noProof/>
          <w:lang w:val="en-GB"/>
        </w:rPr>
        <w:t>[26]</w:t>
      </w:r>
      <w:r w:rsidR="006A47A4" w:rsidRPr="00401259">
        <w:rPr>
          <w:rFonts w:cs="Arial"/>
          <w:lang w:val="en-GB"/>
        </w:rPr>
        <w:fldChar w:fldCharType="end"/>
      </w:r>
      <w:r w:rsidRPr="00401259">
        <w:rPr>
          <w:rFonts w:cs="Arial"/>
          <w:lang w:val="en-GB"/>
        </w:rPr>
        <w:t>.</w:t>
      </w:r>
      <w:r w:rsidR="00D56CE6" w:rsidRPr="00401259">
        <w:rPr>
          <w:rFonts w:cs="Arial"/>
          <w:lang w:val="en-GB"/>
        </w:rPr>
        <w:t xml:space="preserve"> </w:t>
      </w:r>
      <w:r w:rsidR="006B072C">
        <w:rPr>
          <w:rFonts w:cs="Arial"/>
          <w:lang w:val="en-GB"/>
        </w:rPr>
        <w:t xml:space="preserve">The </w:t>
      </w:r>
      <w:r w:rsidR="00BD7302" w:rsidRPr="00401259">
        <w:rPr>
          <w:rFonts w:cs="Arial"/>
          <w:lang w:val="en-GB"/>
        </w:rPr>
        <w:t>Fibonacci</w:t>
      </w:r>
      <w:r w:rsidR="002776AF" w:rsidRPr="00401259">
        <w:rPr>
          <w:rFonts w:cs="Arial"/>
          <w:lang w:val="en-GB"/>
        </w:rPr>
        <w:t>-</w:t>
      </w:r>
      <w:r w:rsidR="00BD7302" w:rsidRPr="00401259">
        <w:rPr>
          <w:rFonts w:cs="Arial"/>
          <w:lang w:val="en-GB"/>
        </w:rPr>
        <w:t xml:space="preserve">type photobioreactor </w:t>
      </w:r>
      <w:r w:rsidR="006B072C">
        <w:rPr>
          <w:rFonts w:cs="Arial"/>
          <w:lang w:val="en-GB"/>
        </w:rPr>
        <w:t xml:space="preserve">already reported, with a </w:t>
      </w:r>
      <w:r w:rsidR="00E45599" w:rsidRPr="00401259">
        <w:rPr>
          <w:rFonts w:cs="Arial"/>
          <w:lang w:val="en-GB"/>
        </w:rPr>
        <w:t xml:space="preserve">capacity of </w:t>
      </w:r>
      <w:r w:rsidR="00EC0D6A">
        <w:rPr>
          <w:rFonts w:cs="Arial"/>
          <w:lang w:val="en-GB"/>
        </w:rPr>
        <w:t>330</w:t>
      </w:r>
      <w:r w:rsidR="00E45599" w:rsidRPr="00401259">
        <w:rPr>
          <w:rFonts w:cs="Arial"/>
          <w:lang w:val="en-GB"/>
        </w:rPr>
        <w:t xml:space="preserve"> L</w:t>
      </w:r>
      <w:r w:rsidR="006B072C">
        <w:rPr>
          <w:rFonts w:cs="Arial"/>
          <w:lang w:val="en-GB"/>
        </w:rPr>
        <w:t>, was utilized</w:t>
      </w:r>
      <w:r w:rsidR="00E45599" w:rsidRPr="00401259">
        <w:rPr>
          <w:rFonts w:cs="Arial"/>
          <w:lang w:val="en-GB"/>
        </w:rPr>
        <w:t xml:space="preserve"> </w:t>
      </w:r>
      <w:r w:rsidR="002D67ED" w:rsidRPr="00401259">
        <w:rPr>
          <w:rFonts w:cs="Arial"/>
          <w:lang w:val="en-GB"/>
        </w:rPr>
        <w:fldChar w:fldCharType="begin" w:fldLock="1"/>
      </w:r>
      <w:r w:rsidR="00B72D67">
        <w:rPr>
          <w:rFonts w:cs="Arial"/>
          <w:lang w:val="en-GB"/>
        </w:rPr>
        <w:instrText>ADDIN</w:instrText>
      </w:r>
      <w:r w:rsidR="009C39BC">
        <w:rPr>
          <w:rFonts w:cs="Arial"/>
          <w:lang w:val="en-GB"/>
        </w:rPr>
        <w:instrText xml:space="preserve"> CSL_CITATION {"citationItems":[{"id":"ITEM-1","itemData":{"DOI":"10.1016/j.procbio.2019.08.008","ISSN":"13595113","abstract":"© 2019 In this work, a new tubular photobioreactor design based on the Fibonacci equation is proposed. A small 6 L unit was evaluated indoors and a larger 250 L unit was evaluated outdoors; both units maintained the same concept and the same aspect ratio. To test the new design, the Arthrospira (Spirulina) platensis strain was used. The results show that the proposed design allows the temperature, pH and dissolved oxygen to be maintained within the optimal ranges recommended for the selected strain. Consequently, overheating was avoided, even under outdoor conditions, and the dissolved oxygen concentration remained below the 200%Sat limit. Modelling of the growth in both reactors demonstrated that cell performance was optimal under indoor and outdoor conditions, with outdoor maximal specific growth rates reaching 0.8 1/day. Moreover, under outdoor conditions, photosynthetic efficiency reached 8.3%, thus confirming high light-utilization efficacy even at high irradiances when using this new photobioreactor design. Our work represents a first step in the development of this promising technology as an alternative to those presently used. Developing industrial-scale microalgae biotechnology requires more productive and effective photobioreactors capable of maximizing biomass productivity under high light conditions.","author":[{"dropping-particle":"","family":"Díaz","given":"J.P.","non-dropping-particle":"","parse-names":false,"suffix":""},{"dropping-particle":"","family":"Inostroza","given":"C.","non-dropping-particle":"","parse-names":false,"suffix":""},{"dropping-particle":"","family":"Acién Fernández","given":"F.G.","non-dropping-particle":"","parse-names":false,"suffix":""}],"container-title":"Process Biochemistry","id":"ITEM-1","issued":{"date-parts":[["2019","11"]]},"page":"1-8","publisher":"Elsevier Ltd","title":"Fibonacci-type tubular photobioreactor for the production of microalgae","type":"article-journal","volume":"86"},"uris":["http://www.mendeley.com/documents/?uuid=fe137e5e-e34e-47ab-9839-d1f405913a81","http://www.mendeley.com/documents/?uuid=21cd16f0-86fe-3ee0-8ca3-58cace3cd405"]}],"mendeley":{"formattedCitation":"[22]","plainTextFormattedCitation":"[22]","previouslyFormattedCitation":"[22]"},"properties":{"noteIndex":0},"schema":"https://github.com/citation-style-language/schema/raw/master/csl-citation.json"}</w:instrText>
      </w:r>
      <w:r w:rsidR="002D67ED" w:rsidRPr="00401259">
        <w:rPr>
          <w:rFonts w:cs="Arial"/>
          <w:lang w:val="en-GB"/>
        </w:rPr>
        <w:fldChar w:fldCharType="separate"/>
      </w:r>
      <w:r w:rsidR="009C39BC" w:rsidRPr="009C39BC">
        <w:rPr>
          <w:rFonts w:cs="Arial"/>
          <w:noProof/>
          <w:lang w:val="en-GB"/>
        </w:rPr>
        <w:t>[22]</w:t>
      </w:r>
      <w:r w:rsidR="002D67ED" w:rsidRPr="00401259">
        <w:rPr>
          <w:rFonts w:cs="Arial"/>
          <w:lang w:val="en-GB"/>
        </w:rPr>
        <w:fldChar w:fldCharType="end"/>
      </w:r>
      <w:r w:rsidR="0041194E" w:rsidRPr="00401259">
        <w:rPr>
          <w:rFonts w:cs="Arial"/>
          <w:lang w:val="en-GB"/>
        </w:rPr>
        <w:t>.</w:t>
      </w:r>
      <w:r w:rsidR="00E45599" w:rsidRPr="00401259">
        <w:rPr>
          <w:rFonts w:cs="Arial"/>
          <w:lang w:val="en-GB"/>
        </w:rPr>
        <w:t xml:space="preserve"> </w:t>
      </w:r>
      <w:r w:rsidR="006B072C">
        <w:rPr>
          <w:rFonts w:cs="Arial"/>
          <w:lang w:val="en-GB"/>
        </w:rPr>
        <w:t xml:space="preserve">On the basis of this design the </w:t>
      </w:r>
      <w:r w:rsidR="00E45599" w:rsidRPr="00401259">
        <w:rPr>
          <w:rFonts w:cs="Arial"/>
          <w:lang w:val="en-GB"/>
        </w:rPr>
        <w:t xml:space="preserve">exposure angle </w:t>
      </w:r>
      <w:r w:rsidR="006C22A5" w:rsidRPr="00401259">
        <w:rPr>
          <w:rFonts w:cs="Arial"/>
          <w:lang w:val="en-GB"/>
        </w:rPr>
        <w:t xml:space="preserve">on </w:t>
      </w:r>
      <w:r w:rsidR="00E45599" w:rsidRPr="00401259">
        <w:rPr>
          <w:rFonts w:cs="Arial"/>
          <w:lang w:val="en-GB"/>
        </w:rPr>
        <w:t xml:space="preserve">the </w:t>
      </w:r>
      <w:r w:rsidR="006C22A5" w:rsidRPr="00401259">
        <w:rPr>
          <w:rFonts w:cs="Arial"/>
          <w:lang w:val="en-GB"/>
        </w:rPr>
        <w:t>spiral</w:t>
      </w:r>
      <w:r w:rsidR="00FD58D1" w:rsidRPr="00401259">
        <w:rPr>
          <w:rFonts w:cs="Arial"/>
          <w:lang w:val="en-GB"/>
        </w:rPr>
        <w:t>-</w:t>
      </w:r>
      <w:r w:rsidR="006C22A5" w:rsidRPr="00401259">
        <w:rPr>
          <w:rFonts w:cs="Arial"/>
          <w:lang w:val="en-GB"/>
        </w:rPr>
        <w:t xml:space="preserve">tube </w:t>
      </w:r>
      <w:r w:rsidR="00E45599" w:rsidRPr="00401259">
        <w:rPr>
          <w:rFonts w:cs="Arial"/>
          <w:lang w:val="en-GB"/>
        </w:rPr>
        <w:t>surface</w:t>
      </w:r>
      <w:r w:rsidR="006B072C">
        <w:rPr>
          <w:rFonts w:cs="Arial"/>
          <w:lang w:val="en-GB"/>
        </w:rPr>
        <w:t xml:space="preserve"> </w:t>
      </w:r>
      <w:r w:rsidR="00104EF5" w:rsidRPr="00401259">
        <w:rPr>
          <w:rFonts w:cs="Arial"/>
          <w:lang w:val="en-GB"/>
        </w:rPr>
        <w:t>was adjusted</w:t>
      </w:r>
      <w:r w:rsidR="00B02D21" w:rsidRPr="00401259">
        <w:rPr>
          <w:rFonts w:cs="Arial"/>
          <w:lang w:val="en-GB"/>
        </w:rPr>
        <w:t xml:space="preserve"> to the</w:t>
      </w:r>
      <w:r w:rsidR="00E45599" w:rsidRPr="00401259">
        <w:rPr>
          <w:rFonts w:cs="Arial"/>
          <w:lang w:val="en-GB"/>
        </w:rPr>
        <w:t xml:space="preserve"> latitude and longitude of the geographical </w:t>
      </w:r>
      <w:r w:rsidR="00B02D21" w:rsidRPr="00401259">
        <w:rPr>
          <w:rFonts w:cs="Arial"/>
          <w:lang w:val="en-GB"/>
        </w:rPr>
        <w:t>location</w:t>
      </w:r>
      <w:r w:rsidR="005D75EB" w:rsidRPr="00401259">
        <w:rPr>
          <w:rFonts w:cs="Arial"/>
          <w:lang w:val="en-GB"/>
        </w:rPr>
        <w:t xml:space="preserve"> </w:t>
      </w:r>
      <w:r w:rsidR="00FD58D1" w:rsidRPr="00401259">
        <w:rPr>
          <w:rFonts w:cs="Arial"/>
          <w:lang w:val="en-GB"/>
        </w:rPr>
        <w:t>where</w:t>
      </w:r>
      <w:r w:rsidR="005D75EB" w:rsidRPr="00401259">
        <w:rPr>
          <w:rFonts w:cs="Arial"/>
          <w:lang w:val="en-GB"/>
        </w:rPr>
        <w:t xml:space="preserve"> it was to </w:t>
      </w:r>
      <w:r w:rsidR="00E45599" w:rsidRPr="00401259">
        <w:rPr>
          <w:rFonts w:cs="Arial"/>
          <w:lang w:val="en-GB"/>
        </w:rPr>
        <w:t>operate (Tarapacá</w:t>
      </w:r>
      <w:r w:rsidR="005D75EB" w:rsidRPr="00401259">
        <w:rPr>
          <w:rFonts w:cs="Arial"/>
          <w:lang w:val="en-GB"/>
        </w:rPr>
        <w:t>,</w:t>
      </w:r>
      <w:r w:rsidR="00E45599" w:rsidRPr="00401259">
        <w:rPr>
          <w:rFonts w:cs="Arial"/>
          <w:lang w:val="en-GB"/>
        </w:rPr>
        <w:t xml:space="preserve"> Chile) </w:t>
      </w:r>
      <w:r w:rsidR="0041194E" w:rsidRPr="00401259">
        <w:rPr>
          <w:rFonts w:cs="Arial"/>
          <w:lang w:val="en-GB"/>
        </w:rPr>
        <w:t>in order</w:t>
      </w:r>
      <w:r w:rsidR="00E45599" w:rsidRPr="00401259">
        <w:rPr>
          <w:rFonts w:cs="Arial"/>
          <w:lang w:val="en-GB"/>
        </w:rPr>
        <w:t xml:space="preserve"> </w:t>
      </w:r>
      <w:r w:rsidR="0041194E" w:rsidRPr="00401259">
        <w:rPr>
          <w:rFonts w:cs="Arial"/>
          <w:lang w:val="en-GB"/>
        </w:rPr>
        <w:t xml:space="preserve">to </w:t>
      </w:r>
      <w:r w:rsidR="00FD58D1" w:rsidRPr="00401259">
        <w:rPr>
          <w:rFonts w:cs="Arial"/>
          <w:lang w:val="en-GB"/>
        </w:rPr>
        <w:t xml:space="preserve">achieve </w:t>
      </w:r>
      <w:r w:rsidR="00E45599" w:rsidRPr="00401259">
        <w:rPr>
          <w:rFonts w:cs="Arial"/>
          <w:lang w:val="en-GB"/>
        </w:rPr>
        <w:t xml:space="preserve">the maximum </w:t>
      </w:r>
      <w:r w:rsidR="006B072C">
        <w:rPr>
          <w:rFonts w:cs="Arial"/>
          <w:lang w:val="en-GB"/>
        </w:rPr>
        <w:t xml:space="preserve">light </w:t>
      </w:r>
      <w:r w:rsidR="00E45599" w:rsidRPr="00401259">
        <w:rPr>
          <w:rFonts w:cs="Arial"/>
          <w:lang w:val="en-GB"/>
        </w:rPr>
        <w:t xml:space="preserve">exposure </w:t>
      </w:r>
      <w:r w:rsidR="0058224B" w:rsidRPr="00401259">
        <w:rPr>
          <w:rFonts w:cs="Arial"/>
          <w:lang w:val="en-GB"/>
        </w:rPr>
        <w:fldChar w:fldCharType="begin" w:fldLock="1"/>
      </w:r>
      <w:r w:rsidR="00B72D67">
        <w:rPr>
          <w:rFonts w:cs="Arial"/>
          <w:lang w:val="en-GB"/>
        </w:rPr>
        <w:instrText>ADDIN</w:instrText>
      </w:r>
      <w:r w:rsidR="009C39BC">
        <w:rPr>
          <w:rFonts w:cs="Arial"/>
          <w:lang w:val="en-GB"/>
        </w:rPr>
        <w:instrText xml:space="preserve"> CSL_CITATION {"citationItems":[{"id":"ITEM-1","itemData":{"DOI":"10.1016/j.solener.2018.04.030","ISSN":"0038092X","abstract":"This study provides estimates of photovoltaic (PV) panel optimal tilt angles for all countries worldwide. It then estimates the incident solar radiation normal to either tracked or optimally tilted panels relative to horizontal panels globally. Optimal tilts are derived from the National Renewable Energy Laboratory's PVWatts program. A simple 3rd-order polynomial fit of optimal tilt versus latitude is derived. The fit matches data better above 40° N latitude than do previous linear fits. Optimal tilts are then used in the global 3-D GATOR-GCMOM model to estimate annual ratios of incident radiation normal to optimally tilted, 1-axis vertically tracked (swiveling vertically around a horizontal axis), 1-axis horizontally tracked (at optimal tilt and swiveling horizontally around a vertical axis), and 2-axis tracked panels relative to horizontal panels in 2050. Globally- and annually-averaged, these ratios are </w:instrText>
      </w:r>
      <w:r w:rsidR="009C39BC">
        <w:rPr>
          <w:rFonts w:ascii="Cambria Math" w:hAnsi="Cambria Math" w:cs="Cambria Math"/>
          <w:lang w:val="en-GB"/>
        </w:rPr>
        <w:instrText>∼</w:instrText>
      </w:r>
      <w:r w:rsidR="009C39BC">
        <w:rPr>
          <w:rFonts w:cs="Arial"/>
          <w:lang w:val="en-GB"/>
        </w:rPr>
        <w:instrText xml:space="preserve">1.19, </w:instrText>
      </w:r>
      <w:r w:rsidR="009C39BC">
        <w:rPr>
          <w:rFonts w:ascii="Cambria Math" w:hAnsi="Cambria Math" w:cs="Cambria Math"/>
          <w:lang w:val="en-GB"/>
        </w:rPr>
        <w:instrText>∼</w:instrText>
      </w:r>
      <w:r w:rsidR="009C39BC">
        <w:rPr>
          <w:rFonts w:cs="Arial"/>
          <w:lang w:val="en-GB"/>
        </w:rPr>
        <w:instrText xml:space="preserve">1.22, </w:instrText>
      </w:r>
      <w:r w:rsidR="009C39BC">
        <w:rPr>
          <w:rFonts w:ascii="Cambria Math" w:hAnsi="Cambria Math" w:cs="Cambria Math"/>
          <w:lang w:val="en-GB"/>
        </w:rPr>
        <w:instrText>∼</w:instrText>
      </w:r>
      <w:r w:rsidR="009C39BC">
        <w:rPr>
          <w:rFonts w:cs="Arial"/>
          <w:lang w:val="en-GB"/>
        </w:rPr>
        <w:instrText xml:space="preserve">1.35, and </w:instrText>
      </w:r>
      <w:r w:rsidR="009C39BC">
        <w:rPr>
          <w:rFonts w:ascii="Cambria Math" w:hAnsi="Cambria Math" w:cs="Cambria Math"/>
          <w:lang w:val="en-GB"/>
        </w:rPr>
        <w:instrText>∼</w:instrText>
      </w:r>
      <w:r w:rsidR="009C39BC">
        <w:rPr>
          <w:rFonts w:cs="Arial"/>
          <w:lang w:val="en-GB"/>
        </w:rPr>
        <w:instrText>1.39, respectively. 1-axis horizontal tracking differs from 2-axis tracking, annually averaged, by only 1</w:instrText>
      </w:r>
      <w:r w:rsidR="009C39BC">
        <w:rPr>
          <w:rFonts w:cs="Calibri"/>
          <w:lang w:val="en-GB"/>
        </w:rPr>
        <w:instrText>–</w:instrText>
      </w:r>
      <w:r w:rsidR="009C39BC">
        <w:rPr>
          <w:rFonts w:cs="Arial"/>
          <w:lang w:val="en-GB"/>
        </w:rPr>
        <w:instrText>3% at most all latitudes. 1-axis horizontal tracking provides much more output than 1-axis vertical tracking below 65° N and S, whereas output is similar elsewhere. Tracking provides little benefit over optimal tilting above 75° N and 60° S. Tilting and tracking benefits generally increase with increasing latitude. In fact, annually averaged, more sunlight reach tilted or tracked panels from 80 to 90° S than any other latitude. Tilting and tracking benefit cities of the same latitude with lesser aerosol and cloud cover. In sum, for optimal utility PV output, 1-axis horizontal tracking is recommended, except for the highest latitudes, where optimal tilting is sufficient. However, decisions about panel configuration also require knowing tracking equipment and land costs, which are not evaluated here. Installers should also calculate optimal tilt angles for their location for more accuracy. Models that ignore optimal tilting for rooftop PV and utility PV tracking may underestimate significantly country or world PV potential.","author":[{"dropping-particle":"","family":"Jacobson","given":"Mark Z.","non-dropping-particle":"","parse-names":false,"suffix":""},{"dropping-particle":"","family":"Jadhav","given":"Vijaysinh","non-dropping-particle":"","parse-names":false,"suffix":""}],"container-title":"Solar Energy","id":"ITEM-1","issue":"April","issued":{"date-parts":[["2018"]]},"page":"55-66","publisher":"Elsevier","title":"World estimates of PV optimal tilt angles and ratios of sunlight incident upon tilted and tracked PV panels relative to horizontal panels","type":"article-journal","volume":"169"},"uris":["http://www.mendeley.com/documents/?uuid=cb8f6392-4bed-4d64-8ec4-86045718151d"]}],"mendeley":{"formattedCitation":"[27]","plainTextFormattedCitation":"[27]","previouslyFormattedCitation":"[27]"},"properties":{"noteIndex":0},"schema":"https://github.com/citation-style-language/schema/raw/master/csl-citation.json"}</w:instrText>
      </w:r>
      <w:r w:rsidR="0058224B" w:rsidRPr="00401259">
        <w:rPr>
          <w:rFonts w:cs="Arial"/>
          <w:lang w:val="en-GB"/>
        </w:rPr>
        <w:fldChar w:fldCharType="separate"/>
      </w:r>
      <w:r w:rsidR="009C39BC" w:rsidRPr="009C39BC">
        <w:rPr>
          <w:rFonts w:cs="Arial"/>
          <w:noProof/>
          <w:lang w:val="en-GB"/>
        </w:rPr>
        <w:t>[27]</w:t>
      </w:r>
      <w:r w:rsidR="0058224B" w:rsidRPr="00401259">
        <w:rPr>
          <w:rFonts w:cs="Arial"/>
          <w:lang w:val="en-GB"/>
        </w:rPr>
        <w:fldChar w:fldCharType="end"/>
      </w:r>
      <w:r w:rsidR="00E45599" w:rsidRPr="00401259">
        <w:rPr>
          <w:rFonts w:cs="Arial"/>
          <w:lang w:val="en-GB"/>
        </w:rPr>
        <w:t>. The reactor surface</w:t>
      </w:r>
      <w:r w:rsidR="00217397">
        <w:rPr>
          <w:rFonts w:cs="Arial"/>
          <w:lang w:val="en-GB"/>
        </w:rPr>
        <w:t xml:space="preserve"> to</w:t>
      </w:r>
      <w:r w:rsidR="00E45599" w:rsidRPr="00401259">
        <w:rPr>
          <w:rFonts w:cs="Arial"/>
          <w:lang w:val="en-GB"/>
        </w:rPr>
        <w:t xml:space="preserve"> volume ratio was </w:t>
      </w:r>
      <w:r w:rsidR="000C1D92" w:rsidRPr="00401259">
        <w:rPr>
          <w:rFonts w:cs="Arial"/>
          <w:lang w:val="en-GB"/>
        </w:rPr>
        <w:t>50</w:t>
      </w:r>
      <w:r w:rsidR="00E45599" w:rsidRPr="00401259">
        <w:rPr>
          <w:rFonts w:cs="Arial"/>
          <w:lang w:val="en-GB"/>
        </w:rPr>
        <w:t xml:space="preserve"> </w:t>
      </w:r>
      <w:r w:rsidR="006B072C">
        <w:rPr>
          <w:rFonts w:cs="Arial"/>
          <w:lang w:val="en-GB"/>
        </w:rPr>
        <w:t>m</w:t>
      </w:r>
      <w:r w:rsidR="006B072C" w:rsidRPr="006B072C">
        <w:rPr>
          <w:rFonts w:cs="Arial"/>
          <w:vertAlign w:val="superscript"/>
          <w:lang w:val="en-GB"/>
        </w:rPr>
        <w:t>-1</w:t>
      </w:r>
      <w:r w:rsidR="006B072C">
        <w:rPr>
          <w:rFonts w:cs="Arial"/>
          <w:lang w:val="en-GB"/>
        </w:rPr>
        <w:t xml:space="preserve"> </w:t>
      </w:r>
      <w:r w:rsidR="00E45599" w:rsidRPr="00401259">
        <w:rPr>
          <w:rFonts w:cs="Arial"/>
          <w:lang w:val="en-GB"/>
        </w:rPr>
        <w:t>(S/V)</w:t>
      </w:r>
      <w:r w:rsidR="00217397">
        <w:rPr>
          <w:rFonts w:cs="Arial"/>
          <w:lang w:val="en-GB"/>
        </w:rPr>
        <w:t>,</w:t>
      </w:r>
      <w:r w:rsidR="00E45599" w:rsidRPr="00401259">
        <w:rPr>
          <w:rFonts w:cs="Arial"/>
          <w:lang w:val="en-GB"/>
        </w:rPr>
        <w:t xml:space="preserve"> </w:t>
      </w:r>
      <w:r w:rsidR="00217397">
        <w:rPr>
          <w:rFonts w:cs="Arial"/>
          <w:lang w:val="en-GB"/>
        </w:rPr>
        <w:t xml:space="preserve">whereas </w:t>
      </w:r>
      <w:r w:rsidR="00E45599" w:rsidRPr="00401259">
        <w:rPr>
          <w:rFonts w:cs="Arial"/>
          <w:lang w:val="en-GB"/>
        </w:rPr>
        <w:t xml:space="preserve">the tube </w:t>
      </w:r>
      <w:r w:rsidR="00217397">
        <w:rPr>
          <w:rFonts w:cs="Arial"/>
          <w:lang w:val="en-GB"/>
        </w:rPr>
        <w:t xml:space="preserve">surface </w:t>
      </w:r>
      <w:r w:rsidR="00E45599" w:rsidRPr="00401259">
        <w:rPr>
          <w:rFonts w:cs="Arial"/>
          <w:lang w:val="en-GB"/>
        </w:rPr>
        <w:t xml:space="preserve">exposed to light (St) </w:t>
      </w:r>
      <w:r w:rsidR="00217397">
        <w:rPr>
          <w:rFonts w:cs="Arial"/>
          <w:lang w:val="en-GB"/>
        </w:rPr>
        <w:t xml:space="preserve">to </w:t>
      </w:r>
      <w:r w:rsidR="00E45599" w:rsidRPr="00401259">
        <w:rPr>
          <w:rFonts w:cs="Arial"/>
          <w:lang w:val="en-GB"/>
        </w:rPr>
        <w:t xml:space="preserve">volume </w:t>
      </w:r>
      <w:r w:rsidR="00217397">
        <w:rPr>
          <w:rFonts w:cs="Arial"/>
          <w:lang w:val="en-GB"/>
        </w:rPr>
        <w:t xml:space="preserve">ratio </w:t>
      </w:r>
      <w:r w:rsidR="00E45599" w:rsidRPr="00401259">
        <w:rPr>
          <w:rFonts w:cs="Arial"/>
          <w:lang w:val="en-GB"/>
        </w:rPr>
        <w:t xml:space="preserve">was </w:t>
      </w:r>
      <w:r w:rsidR="00EF0286" w:rsidRPr="00401259">
        <w:rPr>
          <w:rFonts w:cs="Arial"/>
          <w:lang w:val="en-GB"/>
        </w:rPr>
        <w:t xml:space="preserve">77 </w:t>
      </w:r>
      <w:r w:rsidR="00217397">
        <w:rPr>
          <w:rFonts w:cs="Arial"/>
          <w:lang w:val="en-GB"/>
        </w:rPr>
        <w:t>m</w:t>
      </w:r>
      <w:r w:rsidR="00217397" w:rsidRPr="00217397">
        <w:rPr>
          <w:rFonts w:cs="Arial"/>
          <w:vertAlign w:val="superscript"/>
          <w:lang w:val="en-GB"/>
        </w:rPr>
        <w:t>-1</w:t>
      </w:r>
      <w:r w:rsidR="00217397">
        <w:rPr>
          <w:rFonts w:cs="Arial"/>
          <w:lang w:val="en-GB"/>
        </w:rPr>
        <w:t xml:space="preserve"> </w:t>
      </w:r>
      <w:r w:rsidR="00E45599" w:rsidRPr="00401259">
        <w:rPr>
          <w:rFonts w:cs="Arial"/>
          <w:lang w:val="en-GB"/>
        </w:rPr>
        <w:t>(St/V)</w:t>
      </w:r>
      <w:r w:rsidR="0037371E" w:rsidRPr="00401259">
        <w:rPr>
          <w:rFonts w:cs="Arial"/>
          <w:lang w:val="en-GB"/>
        </w:rPr>
        <w:t xml:space="preserve"> </w:t>
      </w:r>
      <w:r w:rsidR="00DC0CAC" w:rsidRPr="00401259">
        <w:rPr>
          <w:rFonts w:cs="Arial"/>
          <w:lang w:val="en-GB"/>
        </w:rPr>
        <w:t>(</w:t>
      </w:r>
      <w:r w:rsidR="00347A4A" w:rsidRPr="00401259">
        <w:rPr>
          <w:rFonts w:cs="Arial"/>
          <w:lang w:val="en-GB"/>
        </w:rPr>
        <w:fldChar w:fldCharType="begin"/>
      </w:r>
      <w:r w:rsidR="00347A4A" w:rsidRPr="00401259">
        <w:rPr>
          <w:rFonts w:cs="Arial"/>
          <w:lang w:val="en-GB"/>
        </w:rPr>
        <w:instrText xml:space="preserve"> </w:instrText>
      </w:r>
      <w:r w:rsidR="00B72D67">
        <w:rPr>
          <w:rFonts w:cs="Arial"/>
          <w:lang w:val="en-GB"/>
        </w:rPr>
        <w:instrText>REF</w:instrText>
      </w:r>
      <w:r w:rsidR="00347A4A" w:rsidRPr="00401259">
        <w:rPr>
          <w:rFonts w:cs="Arial"/>
          <w:lang w:val="en-GB"/>
        </w:rPr>
        <w:instrText xml:space="preserve"> _Ref18306495 \h  \* MERGEFORMAT </w:instrText>
      </w:r>
      <w:r w:rsidR="00347A4A" w:rsidRPr="00401259">
        <w:rPr>
          <w:rFonts w:cs="Arial"/>
          <w:lang w:val="en-GB"/>
        </w:rPr>
      </w:r>
      <w:r w:rsidR="00347A4A" w:rsidRPr="00401259">
        <w:rPr>
          <w:rFonts w:cs="Arial"/>
          <w:lang w:val="en-GB"/>
        </w:rPr>
        <w:fldChar w:fldCharType="separate"/>
      </w:r>
      <w:ins w:id="111" w:author="González Estay, Celia Rosa" w:date="2020-06-23T14:20:00Z">
        <w:r w:rsidR="00010954" w:rsidRPr="00694545">
          <w:rPr>
            <w:rFonts w:cs="Arial"/>
            <w:lang w:val="en-GB"/>
          </w:rPr>
          <w:t>Table 2</w:t>
        </w:r>
      </w:ins>
      <w:del w:id="112" w:author="González Estay, Celia Rosa" w:date="2020-06-23T14:20:00Z">
        <w:r w:rsidR="00AE7093" w:rsidRPr="00401259" w:rsidDel="00010954">
          <w:rPr>
            <w:rFonts w:cs="Arial"/>
            <w:lang w:val="en-GB"/>
          </w:rPr>
          <w:delText>Table 2</w:delText>
        </w:r>
      </w:del>
      <w:r w:rsidR="00347A4A" w:rsidRPr="00401259">
        <w:rPr>
          <w:rFonts w:cs="Arial"/>
          <w:lang w:val="en-GB"/>
        </w:rPr>
        <w:fldChar w:fldCharType="end"/>
      </w:r>
      <w:r w:rsidR="00DC0CAC" w:rsidRPr="00401259">
        <w:rPr>
          <w:rFonts w:cs="Arial"/>
          <w:lang w:val="en-GB"/>
        </w:rPr>
        <w:t>)</w:t>
      </w:r>
      <w:r w:rsidR="009907CC" w:rsidRPr="00401259">
        <w:rPr>
          <w:rFonts w:cs="Arial"/>
          <w:lang w:val="en-GB"/>
        </w:rPr>
        <w:t>.</w:t>
      </w:r>
      <w:r w:rsidR="0037371E" w:rsidRPr="00401259">
        <w:rPr>
          <w:rFonts w:cs="Arial"/>
          <w:lang w:val="en-GB"/>
        </w:rPr>
        <w:t xml:space="preserve"> </w:t>
      </w:r>
    </w:p>
    <w:p w:rsidR="00126A31" w:rsidRDefault="00217397" w:rsidP="00882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340"/>
        <w:jc w:val="both"/>
        <w:rPr>
          <w:rFonts w:cs="Arial"/>
          <w:lang w:val="en-GB"/>
        </w:rPr>
      </w:pPr>
      <w:r>
        <w:rPr>
          <w:rFonts w:cs="Arial"/>
          <w:lang w:val="en-GB"/>
        </w:rPr>
        <w:t xml:space="preserve">For the scale-up of the reactor up to 1,250 L, the </w:t>
      </w:r>
      <w:r w:rsidRPr="00401259">
        <w:rPr>
          <w:rFonts w:cs="Arial"/>
          <w:lang w:val="en-GB"/>
        </w:rPr>
        <w:t>tube diameter was increased from 0.0378 to 0.050 m</w:t>
      </w:r>
      <w:r>
        <w:rPr>
          <w:rFonts w:cs="Arial"/>
          <w:lang w:val="en-GB"/>
        </w:rPr>
        <w:t xml:space="preserve">, </w:t>
      </w:r>
      <w:ins w:id="113" w:author="Usuario de Microsoft Office" w:date="2020-06-17T17:37:00Z">
        <w:del w:id="114" w:author="Francisco Gabriel Acien Fernandez" w:date="2020-07-23T07:42:00Z">
          <w:r w:rsidR="0043643D" w:rsidDel="00215FC9">
            <w:rPr>
              <w:rFonts w:cs="Arial"/>
              <w:lang w:val="en-GB"/>
            </w:rPr>
            <w:delText xml:space="preserve"> </w:delText>
          </w:r>
        </w:del>
        <w:r w:rsidR="0043643D">
          <w:rPr>
            <w:rFonts w:cs="Arial"/>
            <w:lang w:val="en-GB"/>
          </w:rPr>
          <w:t>to improve the volume</w:t>
        </w:r>
        <w:del w:id="115" w:author="Francisco Gabriel Acien Fernandez" w:date="2020-07-23T07:42:00Z">
          <w:r w:rsidR="0043643D" w:rsidDel="00215FC9">
            <w:rPr>
              <w:rFonts w:cs="Arial"/>
              <w:lang w:val="en-GB"/>
            </w:rPr>
            <w:delText xml:space="preserve"> </w:delText>
          </w:r>
        </w:del>
        <w:r w:rsidR="0043643D">
          <w:rPr>
            <w:rFonts w:cs="Arial"/>
            <w:lang w:val="en-GB"/>
          </w:rPr>
          <w:t>/</w:t>
        </w:r>
        <w:del w:id="116" w:author="Francisco Gabriel Acien Fernandez" w:date="2020-07-23T07:42:00Z">
          <w:r w:rsidR="0043643D" w:rsidDel="00215FC9">
            <w:rPr>
              <w:rFonts w:cs="Arial"/>
              <w:lang w:val="en-GB"/>
            </w:rPr>
            <w:delText xml:space="preserve"> </w:delText>
          </w:r>
        </w:del>
        <w:r w:rsidR="0043643D">
          <w:rPr>
            <w:rFonts w:cs="Arial"/>
            <w:lang w:val="en-GB"/>
          </w:rPr>
          <w:t xml:space="preserve">surface ratio </w:t>
        </w:r>
      </w:ins>
      <w:r>
        <w:rPr>
          <w:rFonts w:cs="Arial"/>
          <w:lang w:val="en-GB"/>
        </w:rPr>
        <w:t xml:space="preserve">while </w:t>
      </w:r>
      <w:ins w:id="117" w:author="Usuario de Microsoft Office" w:date="2020-06-17T17:38:00Z">
        <w:r w:rsidR="0043643D">
          <w:rPr>
            <w:rFonts w:cs="Arial"/>
            <w:lang w:val="en-GB"/>
          </w:rPr>
          <w:t xml:space="preserve">keeping </w:t>
        </w:r>
      </w:ins>
      <w:r w:rsidR="00E45599" w:rsidRPr="00401259">
        <w:rPr>
          <w:rFonts w:cs="Arial"/>
          <w:lang w:val="en-GB"/>
        </w:rPr>
        <w:t xml:space="preserve">the </w:t>
      </w:r>
      <w:del w:id="118" w:author="Usuario de Microsoft Office" w:date="2020-06-17T17:38:00Z">
        <w:r w:rsidR="00E45599" w:rsidRPr="00401259" w:rsidDel="0043643D">
          <w:rPr>
            <w:rFonts w:cs="Arial"/>
            <w:lang w:val="en-GB"/>
          </w:rPr>
          <w:delText xml:space="preserve">V/S ratio </w:delText>
        </w:r>
        <w:r w:rsidDel="0043643D">
          <w:rPr>
            <w:rFonts w:cs="Arial"/>
            <w:lang w:val="en-GB"/>
          </w:rPr>
          <w:delText>remained</w:delText>
        </w:r>
      </w:del>
      <w:ins w:id="119" w:author="Usuario de Microsoft Office" w:date="2020-06-17T17:38:00Z">
        <w:r w:rsidR="0043643D">
          <w:rPr>
            <w:rFonts w:cs="Arial"/>
            <w:lang w:val="en-GB"/>
          </w:rPr>
          <w:t>surface</w:t>
        </w:r>
      </w:ins>
      <w:r>
        <w:rPr>
          <w:rFonts w:cs="Arial"/>
          <w:lang w:val="en-GB"/>
        </w:rPr>
        <w:t xml:space="preserve"> constant. </w:t>
      </w:r>
      <w:del w:id="120" w:author="González Estay, Celia Rosa" w:date="2020-06-23T16:23:00Z">
        <w:r w:rsidDel="00C9148C">
          <w:rPr>
            <w:rFonts w:cs="Arial"/>
            <w:lang w:val="en-GB"/>
          </w:rPr>
          <w:delText>On the basis of</w:delText>
        </w:r>
      </w:del>
      <w:ins w:id="121" w:author="González Estay, Celia Rosa" w:date="2020-06-23T16:23:00Z">
        <w:r w:rsidR="00C9148C">
          <w:rPr>
            <w:rFonts w:cs="Arial"/>
            <w:lang w:val="en-GB"/>
          </w:rPr>
          <w:t>Based on</w:t>
        </w:r>
      </w:ins>
      <w:r>
        <w:rPr>
          <w:rFonts w:cs="Arial"/>
          <w:lang w:val="en-GB"/>
        </w:rPr>
        <w:t xml:space="preserve"> environmental conditions </w:t>
      </w:r>
      <w:r w:rsidR="00FD58D1" w:rsidRPr="00401259">
        <w:rPr>
          <w:rFonts w:cs="Arial"/>
          <w:lang w:val="en-GB"/>
        </w:rPr>
        <w:t xml:space="preserve">prevailing </w:t>
      </w:r>
      <w:r w:rsidR="00E45599" w:rsidRPr="00401259">
        <w:rPr>
          <w:rFonts w:cs="Arial"/>
          <w:lang w:val="en-GB"/>
        </w:rPr>
        <w:t>in the Atacama Desert, two modifications were made</w:t>
      </w:r>
      <w:r w:rsidR="00141799" w:rsidRPr="00401259">
        <w:rPr>
          <w:rFonts w:cs="Arial"/>
          <w:lang w:val="en-GB"/>
        </w:rPr>
        <w:t xml:space="preserve"> to the reactor</w:t>
      </w:r>
      <w:r>
        <w:rPr>
          <w:rFonts w:cs="Arial"/>
          <w:lang w:val="en-GB"/>
        </w:rPr>
        <w:t>. F</w:t>
      </w:r>
      <w:r w:rsidR="00E45599" w:rsidRPr="00401259">
        <w:rPr>
          <w:rFonts w:cs="Arial"/>
          <w:lang w:val="en-GB"/>
        </w:rPr>
        <w:t>irst</w:t>
      </w:r>
      <w:r w:rsidR="0013672C" w:rsidRPr="00401259">
        <w:rPr>
          <w:rFonts w:cs="Arial"/>
          <w:lang w:val="en-GB"/>
        </w:rPr>
        <w:t>ly</w:t>
      </w:r>
      <w:r w:rsidR="00B24E80" w:rsidRPr="00401259">
        <w:rPr>
          <w:rFonts w:cs="Arial"/>
          <w:lang w:val="en-GB"/>
        </w:rPr>
        <w:t xml:space="preserve">, the </w:t>
      </w:r>
      <w:r w:rsidR="00FD58D1" w:rsidRPr="00401259">
        <w:rPr>
          <w:rFonts w:cs="Arial"/>
          <w:lang w:val="en-GB"/>
        </w:rPr>
        <w:t xml:space="preserve">exposure </w:t>
      </w:r>
      <w:r w:rsidR="00B24E80" w:rsidRPr="00401259">
        <w:rPr>
          <w:rFonts w:cs="Arial"/>
          <w:lang w:val="en-GB"/>
        </w:rPr>
        <w:t xml:space="preserve">angle of the </w:t>
      </w:r>
      <w:r w:rsidR="00FD58D1" w:rsidRPr="00401259">
        <w:rPr>
          <w:rFonts w:cs="Arial"/>
          <w:lang w:val="en-GB"/>
        </w:rPr>
        <w:t xml:space="preserve">spiral </w:t>
      </w:r>
      <w:r w:rsidR="00B24E80" w:rsidRPr="00401259">
        <w:rPr>
          <w:rFonts w:cs="Arial"/>
          <w:lang w:val="en-GB"/>
        </w:rPr>
        <w:t xml:space="preserve">surface </w:t>
      </w:r>
      <w:r w:rsidR="00FD58D1" w:rsidRPr="00401259">
        <w:rPr>
          <w:rFonts w:cs="Arial"/>
          <w:lang w:val="en-GB"/>
        </w:rPr>
        <w:t>was</w:t>
      </w:r>
      <w:r w:rsidR="00B24E80" w:rsidRPr="00401259">
        <w:rPr>
          <w:rFonts w:cs="Arial"/>
          <w:lang w:val="en-GB"/>
        </w:rPr>
        <w:t xml:space="preserve"> modified</w:t>
      </w:r>
      <w:r w:rsidR="00E45599" w:rsidRPr="00401259">
        <w:rPr>
          <w:rFonts w:cs="Arial"/>
          <w:lang w:val="en-GB"/>
        </w:rPr>
        <w:t xml:space="preserve"> to decrease exposure to the </w:t>
      </w:r>
      <w:r w:rsidR="00FD58D1" w:rsidRPr="00401259">
        <w:rPr>
          <w:rFonts w:cs="Arial"/>
          <w:lang w:val="en-GB"/>
        </w:rPr>
        <w:t xml:space="preserve">photon </w:t>
      </w:r>
      <w:r w:rsidR="00E45599" w:rsidRPr="00401259">
        <w:rPr>
          <w:rFonts w:cs="Arial"/>
          <w:lang w:val="en-GB"/>
        </w:rPr>
        <w:t xml:space="preserve">flow </w:t>
      </w:r>
      <w:r w:rsidR="004C7F7E" w:rsidRPr="00401259">
        <w:rPr>
          <w:rFonts w:cs="Arial"/>
          <w:lang w:val="en-GB"/>
        </w:rPr>
        <w:t>and to</w:t>
      </w:r>
      <w:r w:rsidR="00E45599" w:rsidRPr="00401259">
        <w:rPr>
          <w:rFonts w:cs="Arial"/>
          <w:lang w:val="en-GB"/>
        </w:rPr>
        <w:t xml:space="preserve"> avoid photoinhibition</w:t>
      </w:r>
      <w:r>
        <w:rPr>
          <w:rFonts w:cs="Arial"/>
          <w:lang w:val="en-GB"/>
        </w:rPr>
        <w:t>. S</w:t>
      </w:r>
      <w:r w:rsidR="00E45599" w:rsidRPr="00401259">
        <w:rPr>
          <w:rFonts w:cs="Arial"/>
          <w:lang w:val="en-GB"/>
        </w:rPr>
        <w:t>econd</w:t>
      </w:r>
      <w:r w:rsidR="0013672C" w:rsidRPr="00401259">
        <w:rPr>
          <w:rFonts w:cs="Arial"/>
          <w:lang w:val="en-GB"/>
        </w:rPr>
        <w:t>ly</w:t>
      </w:r>
      <w:r w:rsidR="00E45599" w:rsidRPr="00401259">
        <w:rPr>
          <w:rFonts w:cs="Arial"/>
          <w:lang w:val="en-GB"/>
        </w:rPr>
        <w:t xml:space="preserve">, the photobioreactor </w:t>
      </w:r>
      <w:r w:rsidR="00FD58D1" w:rsidRPr="00401259">
        <w:rPr>
          <w:rFonts w:cs="Arial"/>
          <w:lang w:val="en-GB"/>
        </w:rPr>
        <w:t xml:space="preserve">height </w:t>
      </w:r>
      <w:r w:rsidR="00E45599" w:rsidRPr="00401259">
        <w:rPr>
          <w:rFonts w:cs="Arial"/>
          <w:lang w:val="en-GB"/>
        </w:rPr>
        <w:t xml:space="preserve">was </w:t>
      </w:r>
      <w:r w:rsidR="00FD58D1" w:rsidRPr="00401259">
        <w:rPr>
          <w:rFonts w:cs="Arial"/>
          <w:lang w:val="en-GB"/>
        </w:rPr>
        <w:t xml:space="preserve">extended </w:t>
      </w:r>
      <w:r w:rsidR="00E45599" w:rsidRPr="00401259">
        <w:rPr>
          <w:rFonts w:cs="Arial"/>
          <w:lang w:val="en-GB"/>
        </w:rPr>
        <w:t>to increase the St/V ratio</w:t>
      </w:r>
      <w:r w:rsidR="004C7F7E" w:rsidRPr="00401259">
        <w:rPr>
          <w:rFonts w:cs="Arial"/>
          <w:lang w:val="en-GB"/>
        </w:rPr>
        <w:t xml:space="preserve">. </w:t>
      </w:r>
      <w:r>
        <w:rPr>
          <w:rFonts w:cs="Arial"/>
          <w:lang w:val="en-GB"/>
        </w:rPr>
        <w:t xml:space="preserve">The challenge is to increase the light interception to enlarge </w:t>
      </w:r>
      <w:r w:rsidR="00E45599" w:rsidRPr="00401259">
        <w:rPr>
          <w:rFonts w:cs="Arial"/>
          <w:lang w:val="en-GB"/>
        </w:rPr>
        <w:t xml:space="preserve">light </w:t>
      </w:r>
      <w:r>
        <w:rPr>
          <w:rFonts w:cs="Arial"/>
          <w:lang w:val="en-GB"/>
        </w:rPr>
        <w:t xml:space="preserve">exposition of the cells and then larger </w:t>
      </w:r>
      <w:r w:rsidR="00E45599" w:rsidRPr="00401259">
        <w:rPr>
          <w:rFonts w:cs="Arial"/>
          <w:lang w:val="en-GB"/>
        </w:rPr>
        <w:t xml:space="preserve">microalgae </w:t>
      </w:r>
      <w:r w:rsidR="00F0336F" w:rsidRPr="00401259">
        <w:rPr>
          <w:rFonts w:cs="Arial"/>
          <w:lang w:val="en-GB"/>
        </w:rPr>
        <w:t xml:space="preserve">production </w:t>
      </w:r>
      <w:r w:rsidR="000D1CDF" w:rsidRPr="00401259">
        <w:rPr>
          <w:rFonts w:cs="Arial"/>
          <w:lang w:val="en-GB"/>
        </w:rPr>
        <w:fldChar w:fldCharType="begin" w:fldLock="1"/>
      </w:r>
      <w:r w:rsidR="00B72D67">
        <w:rPr>
          <w:rFonts w:cs="Arial"/>
          <w:lang w:val="en-GB"/>
        </w:rPr>
        <w:instrText>ADDIN</w:instrText>
      </w:r>
      <w:r w:rsidR="009C39BC">
        <w:rPr>
          <w:rFonts w:cs="Arial"/>
          <w:lang w:val="en-GB"/>
        </w:rPr>
        <w:instrText xml:space="preserve"> CSL_CITATION {"citationItems":[{"id":"ITEM-1","itemData":{"DOI":"10.1016/j.algal.2014.09.002","ISBN":"22119264","ISSN":"22119264","PMID":"23994664","abstract":"As major part of the phytoplankton, microalgae are pivotal for the global food chain. Their exceptional capacity for CO2-fixation illustrates their indispensable significance to sustain earth's ecosystems. Further, they play a still underestimated role in eliminating contaminants from various environments. In addition to ecological benefit, many microalgal species exhibit high nutritional value and, at the same time, generate valued bio-products: Pigments, lipids, bioactive compounds, certain polysaccharides, bio-hydrogen and even biopolyesters with plastic-like properties have the potential for successful market penetration.Three substantial pigment groups, namely chlorophylls, carotenoids, and phycobilins, are essential for light harvesting and CO2 fixation. Those pigments will most likely undergo quick commercial success in \"functional food\", cosmetics, aquaculture, pharmaceuticals, or food technology.Due to often high contents of polyunsaturated fatty acids essential for human metabolism, microalgal oils can be commercialized as health food and in the pharmaceutical and therapeutic field, creating much higher value than by converting them to biofuel.Finally, algal biomass remaining as residue after product recovery can be used as forage, biogas feedstock or biofertilizer. This utilization is needed for balancing the material- and energy cycles of the entire process. Thus, technology platforms following the principles of bio-refineries shall be established to enable the design of sustainable and economically feasible production of marketable microalgal products.","author":[{"dropping-particle":"","family":"Koller","given":"Martin","non-dropping-particle":"","parse-names":false,"suffix":""},{"dropping-particle":"","family":"Muhr","given":"Alexander","non-dropping-particle":"","parse-names":false,"suffix":""},{"dropping-particle":"","family":"Braunegg","given":"Gerhart","non-dropping-particle":"","parse-names":false,"suffix":""}],"container-title":"Algal Research","id":"ITEM-1","issue":"PA","issued":{"date-parts":[["2014","10"]]},"note":"From Duplicate 1 (Microalgae as versatile cellular factories for valued products - Koller, Martin; Muhr, Alexander; Braunegg, Gerhart)\n\nFrom Duplicate 1 (Microalgae as versatile cellular factories for valued products - Koller, M; Muhr, A; Braunegg, G)\n\nCited By :1","page":"52-63","publisher":"Elsevier B.V.","title":"Microalgae as versatile cellular factories for valued products","type":"article-journal","volume":"6"},"uris":["http://www.mendeley.com/documents/?uuid=948784dc-b83b-4578-9430-b7ab508976cf"]},{"id":"ITEM-2","itemData":{"DOI":"10.1002/(SICI)1097-0290(19980120)57:2&lt;187::AID-BIT7&gt;3.0.CO;2-J","ISSN":"00063592","PMID":"10099193","abstract":"The light saturation effect imposes a serious limitation on the efficiency with which solar energy can be utilized in outdoor algal cultures. One solution proposed to reduce the intensity of incident solar radiation and overcome the light saturation effect is 'spatial dilution of light' (i.e., distribution of the impinging photon flux on a greater photosynthetic surface area), but consistent experimental data supporting a significant positive influence of spatial light dilution on the productivity and the photosynthetic efficiency of outdoor algal cultures have never been reported. We used a coiled tubular reactor and compared a near-horizontal straight tubular reactor and a near-horizontal flat panel in outdoor cultivation of the cyanobacterium Arthrospira (Spirulina) platensis under defined operating conditions for optimum productivity. The photosynthetic efficiency achieved in the tubular systems was significantly higher because their curved surface 'diluted' the impinging solar radiation and thus reduced the light saturation effect. This interpretation was supported by the results of experiments carried out in the laboratory under continuous artificial illumination using both a flat and a curved chamber reactor. The study also showed that, when the effect of light saturation is eliminated or reduced, productivity and solar irradiance are linearly correlated even at very high diurnal irradiance values, and supported findings that outdoor algal cultures are light-limited even during bright summer days. It was also observed that, besides improving the photosynthetic efficiency of the culture, spatial dilution of light also leads to higher growth rates and lowers the cellular content of accessory pigments; that is, it reduces mutual shading in the culture. The inadequacy of using volumetric productivity as the sole criterion for comparing reactors of different surface-to-volume ratio and of the areal productivity for evaluating the performance of elevated photobioreactors operated outdoors is stressed; it is furthermore suggested that the photosynthetic efficiency achieved by the culture also be calculated to provide a suitable parameter for comparison of different algal cultivation systems operated under similar climatic conditions.","author":[{"dropping-particle":"","family":"Tredici","given":"Mario R.","non-dropping-particle":"","parse-names":false,"suffix":""},{"dropping-particle":"","family":"Zlttelli","given":"Graziella Chini","non-dropping-particle":"","parse-names":false,"suffix":""}],"container-title":"Biotechnology and Bioengineering","id":"ITEM-2","issue":"2","issued":{"date-parts":[["1998"]]},"page":"187-197","title":"Efficiency of sunlight utilization: Tubular versus flat photobioreactors","type":"article-journal","volume":"57"},"uris":["http://www.mendeley.com/documents/?uuid=6705a5dd-ab58-499f-9525-eb1a0bb3e5e4"]}],"mendeley":{"formattedCitation":"[2, 28]","plainTextFormattedCitation":"[2, 28]","previouslyFormattedCitation":"[2, 28]"},"properties":{"noteIndex":0},"schema":"https://github.com/citation-style-language/schema/raw/master/csl-citation.json"}</w:instrText>
      </w:r>
      <w:r w:rsidR="000D1CDF" w:rsidRPr="00401259">
        <w:rPr>
          <w:rFonts w:cs="Arial"/>
          <w:lang w:val="en-GB"/>
        </w:rPr>
        <w:fldChar w:fldCharType="separate"/>
      </w:r>
      <w:r w:rsidR="009C39BC" w:rsidRPr="009C39BC">
        <w:rPr>
          <w:rFonts w:cs="Arial"/>
          <w:noProof/>
          <w:lang w:val="en-GB"/>
        </w:rPr>
        <w:t>[2, 28]</w:t>
      </w:r>
      <w:r w:rsidR="000D1CDF" w:rsidRPr="00401259">
        <w:rPr>
          <w:rFonts w:cs="Arial"/>
          <w:lang w:val="en-GB"/>
        </w:rPr>
        <w:fldChar w:fldCharType="end"/>
      </w:r>
      <w:r w:rsidR="000D1CDF" w:rsidRPr="00401259">
        <w:rPr>
          <w:rFonts w:cs="Arial"/>
          <w:lang w:val="en-GB"/>
        </w:rPr>
        <w:t xml:space="preserve"> </w:t>
      </w:r>
      <w:r w:rsidR="009907CC" w:rsidRPr="00401259">
        <w:rPr>
          <w:rFonts w:cs="Arial"/>
          <w:lang w:val="en-GB"/>
        </w:rPr>
        <w:t>(</w:t>
      </w:r>
      <w:r w:rsidR="00550F58" w:rsidRPr="00401259">
        <w:rPr>
          <w:rFonts w:cs="Arial"/>
          <w:lang w:val="en-GB"/>
        </w:rPr>
        <w:fldChar w:fldCharType="begin"/>
      </w:r>
      <w:r w:rsidR="00550F58" w:rsidRPr="00401259">
        <w:rPr>
          <w:rFonts w:cs="Arial"/>
          <w:lang w:val="en-GB"/>
        </w:rPr>
        <w:instrText xml:space="preserve"> </w:instrText>
      </w:r>
      <w:r w:rsidR="00B72D67">
        <w:rPr>
          <w:rFonts w:cs="Arial"/>
          <w:lang w:val="en-GB"/>
        </w:rPr>
        <w:instrText>REF</w:instrText>
      </w:r>
      <w:r w:rsidR="00550F58" w:rsidRPr="00401259">
        <w:rPr>
          <w:rFonts w:cs="Arial"/>
          <w:lang w:val="en-GB"/>
        </w:rPr>
        <w:instrText xml:space="preserve"> _Ref36117957 \h </w:instrText>
      </w:r>
      <w:r w:rsidR="00550F58" w:rsidRPr="00401259">
        <w:rPr>
          <w:rFonts w:cs="Arial"/>
          <w:lang w:val="en-GB"/>
        </w:rPr>
      </w:r>
      <w:r w:rsidR="00550F58" w:rsidRPr="00401259">
        <w:rPr>
          <w:rFonts w:cs="Arial"/>
          <w:lang w:val="en-GB"/>
        </w:rPr>
        <w:fldChar w:fldCharType="separate"/>
      </w:r>
      <w:ins w:id="122" w:author="González Estay, Celia Rosa" w:date="2020-06-23T14:20:00Z">
        <w:r w:rsidR="00010954" w:rsidRPr="00401259">
          <w:rPr>
            <w:lang w:val="en-GB"/>
          </w:rPr>
          <w:t>Fig</w:t>
        </w:r>
        <w:r w:rsidR="00010954">
          <w:rPr>
            <w:lang w:val="en-GB"/>
          </w:rPr>
          <w:t>ure</w:t>
        </w:r>
        <w:r w:rsidR="00010954" w:rsidRPr="00401259">
          <w:rPr>
            <w:lang w:val="en-GB"/>
          </w:rPr>
          <w:t xml:space="preserve"> </w:t>
        </w:r>
        <w:r w:rsidR="00010954">
          <w:rPr>
            <w:noProof/>
            <w:lang w:val="en-GB"/>
          </w:rPr>
          <w:t>1</w:t>
        </w:r>
      </w:ins>
      <w:del w:id="123" w:author="González Estay, Celia Rosa" w:date="2020-06-23T14:20:00Z">
        <w:r w:rsidR="00126A31" w:rsidRPr="00401259" w:rsidDel="00010954">
          <w:rPr>
            <w:lang w:val="en-GB"/>
          </w:rPr>
          <w:delText>Fig</w:delText>
        </w:r>
        <w:r w:rsidR="00126A31" w:rsidDel="00010954">
          <w:rPr>
            <w:lang w:val="en-GB"/>
          </w:rPr>
          <w:delText>ure</w:delText>
        </w:r>
        <w:r w:rsidR="00126A31" w:rsidRPr="00401259" w:rsidDel="00010954">
          <w:rPr>
            <w:lang w:val="en-GB"/>
          </w:rPr>
          <w:delText xml:space="preserve"> </w:delText>
        </w:r>
        <w:r w:rsidR="00126A31" w:rsidDel="00010954">
          <w:rPr>
            <w:noProof/>
            <w:lang w:val="en-GB"/>
          </w:rPr>
          <w:delText>1</w:delText>
        </w:r>
      </w:del>
      <w:r w:rsidR="00550F58" w:rsidRPr="00401259">
        <w:rPr>
          <w:rFonts w:cs="Arial"/>
          <w:lang w:val="en-GB"/>
        </w:rPr>
        <w:fldChar w:fldCharType="end"/>
      </w:r>
      <w:r w:rsidR="00F0336F" w:rsidRPr="00401259">
        <w:rPr>
          <w:rFonts w:cs="Arial"/>
          <w:lang w:val="en-GB"/>
        </w:rPr>
        <w:t>).</w:t>
      </w:r>
      <w:r w:rsidR="0037371E" w:rsidRPr="00401259">
        <w:rPr>
          <w:rFonts w:cs="Arial"/>
          <w:lang w:val="en-GB"/>
        </w:rPr>
        <w:t xml:space="preserve"> </w:t>
      </w:r>
    </w:p>
    <w:p w:rsidR="0088290B" w:rsidRPr="00401259" w:rsidRDefault="00E45599" w:rsidP="00882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340"/>
        <w:jc w:val="both"/>
        <w:rPr>
          <w:rFonts w:cs="Arial"/>
          <w:lang w:val="en-GB"/>
        </w:rPr>
      </w:pPr>
      <w:r w:rsidRPr="00401259">
        <w:rPr>
          <w:rFonts w:cs="Arial"/>
          <w:lang w:val="en-GB"/>
        </w:rPr>
        <w:lastRenderedPageBreak/>
        <w:t xml:space="preserve">The </w:t>
      </w:r>
      <w:r w:rsidR="00126A31">
        <w:rPr>
          <w:rFonts w:cs="Arial"/>
          <w:lang w:val="en-GB"/>
        </w:rPr>
        <w:t xml:space="preserve">developed Fibonacci-type reactor </w:t>
      </w:r>
      <w:r w:rsidRPr="00401259">
        <w:rPr>
          <w:rFonts w:cs="Arial"/>
          <w:lang w:val="en-GB"/>
        </w:rPr>
        <w:t>consists of three main parts</w:t>
      </w:r>
      <w:r w:rsidR="00FD58D1" w:rsidRPr="00401259">
        <w:rPr>
          <w:rFonts w:cs="Arial"/>
          <w:lang w:val="en-GB"/>
        </w:rPr>
        <w:t xml:space="preserve"> –</w:t>
      </w:r>
      <w:r w:rsidRPr="00401259">
        <w:rPr>
          <w:rFonts w:cs="Arial"/>
          <w:lang w:val="en-GB"/>
        </w:rPr>
        <w:t xml:space="preserve"> </w:t>
      </w:r>
      <w:r w:rsidR="00FD58D1" w:rsidRPr="00401259">
        <w:rPr>
          <w:rFonts w:cs="Arial"/>
          <w:lang w:val="en-GB"/>
        </w:rPr>
        <w:t xml:space="preserve">the </w:t>
      </w:r>
      <w:r w:rsidRPr="00401259">
        <w:rPr>
          <w:rFonts w:cs="Arial"/>
          <w:lang w:val="en-GB"/>
        </w:rPr>
        <w:t xml:space="preserve">photoactive panel, </w:t>
      </w:r>
      <w:r w:rsidR="00FD58D1" w:rsidRPr="00401259">
        <w:rPr>
          <w:rFonts w:cs="Arial"/>
          <w:lang w:val="en-GB"/>
        </w:rPr>
        <w:t xml:space="preserve">the </w:t>
      </w:r>
      <w:r w:rsidR="004C7F7E" w:rsidRPr="00401259">
        <w:rPr>
          <w:rFonts w:cs="Arial"/>
          <w:lang w:val="en-GB"/>
        </w:rPr>
        <w:t xml:space="preserve">drive </w:t>
      </w:r>
      <w:r w:rsidRPr="00401259">
        <w:rPr>
          <w:rFonts w:cs="Arial"/>
          <w:lang w:val="en-GB"/>
        </w:rPr>
        <w:t xml:space="preserve">system and </w:t>
      </w:r>
      <w:r w:rsidR="00FD58D1" w:rsidRPr="00401259">
        <w:rPr>
          <w:rFonts w:cs="Arial"/>
          <w:lang w:val="en-GB"/>
        </w:rPr>
        <w:t xml:space="preserve">the </w:t>
      </w:r>
      <w:r w:rsidRPr="00401259">
        <w:rPr>
          <w:rFonts w:cs="Arial"/>
          <w:lang w:val="en-GB"/>
        </w:rPr>
        <w:t>gas exchange tank</w:t>
      </w:r>
      <w:r w:rsidR="004C7F7E" w:rsidRPr="00401259">
        <w:rPr>
          <w:rFonts w:cs="Arial"/>
          <w:lang w:val="en-GB"/>
        </w:rPr>
        <w:t>.</w:t>
      </w:r>
      <w:r w:rsidRPr="00401259">
        <w:rPr>
          <w:rFonts w:cs="Arial"/>
          <w:lang w:val="en-GB"/>
        </w:rPr>
        <w:t xml:space="preserve"> The photoactive panel </w:t>
      </w:r>
      <w:r w:rsidR="003947FE" w:rsidRPr="00401259">
        <w:rPr>
          <w:rFonts w:cs="Arial"/>
          <w:lang w:val="en-GB"/>
        </w:rPr>
        <w:t xml:space="preserve">is </w:t>
      </w:r>
      <w:r w:rsidR="00141799" w:rsidRPr="00401259">
        <w:rPr>
          <w:rFonts w:cs="Arial"/>
          <w:lang w:val="en-GB"/>
        </w:rPr>
        <w:t xml:space="preserve">made up </w:t>
      </w:r>
      <w:r w:rsidRPr="00401259">
        <w:rPr>
          <w:rFonts w:cs="Arial"/>
          <w:lang w:val="en-GB"/>
        </w:rPr>
        <w:t xml:space="preserve">of a continuous polyvinyl chloride transparent pipe, resistant to ultraviolet </w:t>
      </w:r>
      <w:r w:rsidR="00141799" w:rsidRPr="00401259">
        <w:rPr>
          <w:rFonts w:cs="Arial"/>
          <w:lang w:val="en-GB"/>
        </w:rPr>
        <w:t>light</w:t>
      </w:r>
      <w:r w:rsidR="00126A31">
        <w:rPr>
          <w:rFonts w:cs="Arial"/>
          <w:lang w:val="en-GB"/>
        </w:rPr>
        <w:t xml:space="preserve">, </w:t>
      </w:r>
      <w:r w:rsidRPr="00401259">
        <w:rPr>
          <w:rFonts w:cs="Arial"/>
          <w:lang w:val="en-GB"/>
        </w:rPr>
        <w:t xml:space="preserve">pH </w:t>
      </w:r>
      <w:r w:rsidR="00141799" w:rsidRPr="00401259">
        <w:rPr>
          <w:rFonts w:cs="Arial"/>
          <w:lang w:val="en-GB"/>
        </w:rPr>
        <w:t xml:space="preserve">ranges </w:t>
      </w:r>
      <w:r w:rsidRPr="00401259">
        <w:rPr>
          <w:rFonts w:cs="Arial"/>
          <w:lang w:val="en-GB"/>
        </w:rPr>
        <w:t>from 3 to 14, temperature from 0 to 45º C and salinit</w:t>
      </w:r>
      <w:r w:rsidR="00141799" w:rsidRPr="00401259">
        <w:rPr>
          <w:rFonts w:cs="Arial"/>
          <w:lang w:val="en-GB"/>
        </w:rPr>
        <w:t>y</w:t>
      </w:r>
      <w:r w:rsidRPr="00401259">
        <w:rPr>
          <w:rFonts w:cs="Arial"/>
          <w:lang w:val="en-GB"/>
        </w:rPr>
        <w:t xml:space="preserve"> from 5 to 300 </w:t>
      </w:r>
      <w:r w:rsidR="00126A31">
        <w:rPr>
          <w:rFonts w:cs="Arial"/>
          <w:lang w:val="en-GB"/>
        </w:rPr>
        <w:t>g·L</w:t>
      </w:r>
      <w:r w:rsidR="00126A31" w:rsidRPr="00126A31">
        <w:rPr>
          <w:rFonts w:cs="Arial"/>
          <w:vertAlign w:val="superscript"/>
          <w:lang w:val="en-GB"/>
        </w:rPr>
        <w:t>-1</w:t>
      </w:r>
      <w:r w:rsidRPr="00401259">
        <w:rPr>
          <w:rFonts w:cs="Arial"/>
          <w:lang w:val="en-GB"/>
        </w:rPr>
        <w:t xml:space="preserve">. The </w:t>
      </w:r>
      <w:r w:rsidR="00141799" w:rsidRPr="00401259">
        <w:rPr>
          <w:rFonts w:cs="Arial"/>
          <w:lang w:val="en-GB"/>
        </w:rPr>
        <w:t xml:space="preserve">pipe </w:t>
      </w:r>
      <w:r w:rsidRPr="00401259">
        <w:rPr>
          <w:rFonts w:cs="Arial"/>
          <w:lang w:val="en-GB"/>
        </w:rPr>
        <w:t xml:space="preserve">arrangement is spiral or </w:t>
      </w:r>
      <w:r w:rsidR="006D05BC" w:rsidRPr="00401259">
        <w:rPr>
          <w:rFonts w:cs="Arial"/>
          <w:lang w:val="en-GB"/>
        </w:rPr>
        <w:t>helical</w:t>
      </w:r>
      <w:r w:rsidR="00141799" w:rsidRPr="00401259">
        <w:rPr>
          <w:rFonts w:cs="Arial"/>
          <w:lang w:val="en-GB"/>
        </w:rPr>
        <w:t xml:space="preserve"> in </w:t>
      </w:r>
      <w:r w:rsidR="0013672C" w:rsidRPr="00401259">
        <w:rPr>
          <w:rFonts w:cs="Arial"/>
          <w:lang w:val="en-GB"/>
        </w:rPr>
        <w:t>shape</w:t>
      </w:r>
      <w:r w:rsidR="00141799" w:rsidRPr="00401259">
        <w:rPr>
          <w:rFonts w:cs="Arial"/>
          <w:lang w:val="en-GB"/>
        </w:rPr>
        <w:t>,</w:t>
      </w:r>
      <w:r w:rsidR="006D05BC" w:rsidRPr="00401259">
        <w:rPr>
          <w:rFonts w:cs="Arial"/>
          <w:lang w:val="en-GB"/>
        </w:rPr>
        <w:t xml:space="preserve"> </w:t>
      </w:r>
      <w:r w:rsidR="00141799" w:rsidRPr="00401259">
        <w:rPr>
          <w:rFonts w:cs="Arial"/>
          <w:lang w:val="en-GB"/>
        </w:rPr>
        <w:t xml:space="preserve">which </w:t>
      </w:r>
      <w:r w:rsidRPr="00401259">
        <w:rPr>
          <w:rFonts w:cs="Arial"/>
          <w:lang w:val="en-GB"/>
        </w:rPr>
        <w:t xml:space="preserve">decreases its perimeter </w:t>
      </w:r>
      <w:r w:rsidR="00141799" w:rsidRPr="00401259">
        <w:rPr>
          <w:rFonts w:cs="Arial"/>
          <w:lang w:val="en-GB"/>
        </w:rPr>
        <w:t>towards the top</w:t>
      </w:r>
      <w:r w:rsidRPr="00401259">
        <w:rPr>
          <w:rFonts w:cs="Arial"/>
          <w:lang w:val="en-GB"/>
        </w:rPr>
        <w:t>, forming a truncated half-cone</w:t>
      </w:r>
      <w:r w:rsidR="00141799" w:rsidRPr="00401259">
        <w:rPr>
          <w:rFonts w:cs="Arial"/>
          <w:lang w:val="en-GB"/>
        </w:rPr>
        <w:t>. It has</w:t>
      </w:r>
      <w:r w:rsidRPr="00401259">
        <w:rPr>
          <w:rFonts w:cs="Arial"/>
          <w:lang w:val="en-GB"/>
        </w:rPr>
        <w:t xml:space="preserve"> a surface</w:t>
      </w:r>
      <w:r w:rsidR="00E53A4F" w:rsidRPr="00401259">
        <w:rPr>
          <w:rFonts w:cs="Arial"/>
          <w:lang w:val="en-GB"/>
        </w:rPr>
        <w:t xml:space="preserve"> light</w:t>
      </w:r>
      <w:r w:rsidR="006D05BC" w:rsidRPr="00401259">
        <w:rPr>
          <w:rFonts w:cs="Arial"/>
          <w:lang w:val="en-GB"/>
        </w:rPr>
        <w:t>/</w:t>
      </w:r>
      <w:r w:rsidRPr="00401259">
        <w:rPr>
          <w:rFonts w:cs="Arial"/>
          <w:lang w:val="en-GB"/>
        </w:rPr>
        <w:t xml:space="preserve">volume ratio of </w:t>
      </w:r>
      <w:r w:rsidR="00E53A4F" w:rsidRPr="00401259">
        <w:rPr>
          <w:rFonts w:cs="Arial"/>
          <w:lang w:val="en-GB"/>
        </w:rPr>
        <w:t>77</w:t>
      </w:r>
      <w:r w:rsidRPr="00401259">
        <w:rPr>
          <w:rFonts w:cs="Arial"/>
          <w:lang w:val="en-GB"/>
        </w:rPr>
        <w:t xml:space="preserve"> m</w:t>
      </w:r>
      <w:r w:rsidRPr="00401259">
        <w:rPr>
          <w:rFonts w:cs="Arial"/>
          <w:vertAlign w:val="superscript"/>
          <w:lang w:val="en-GB"/>
        </w:rPr>
        <w:t>-1</w:t>
      </w:r>
      <w:r w:rsidRPr="00401259">
        <w:rPr>
          <w:rFonts w:cs="Arial"/>
          <w:lang w:val="en-GB"/>
        </w:rPr>
        <w:t xml:space="preserve"> </w:t>
      </w:r>
      <w:r w:rsidR="002E1706" w:rsidRPr="00401259">
        <w:rPr>
          <w:rFonts w:cs="Arial"/>
          <w:lang w:val="en-GB"/>
        </w:rPr>
        <w:t>(</w:t>
      </w:r>
      <w:r w:rsidR="002F136F" w:rsidRPr="00401259">
        <w:rPr>
          <w:rFonts w:cs="Arial"/>
          <w:lang w:val="en-GB"/>
        </w:rPr>
        <w:fldChar w:fldCharType="begin"/>
      </w:r>
      <w:r w:rsidR="002F136F" w:rsidRPr="00401259">
        <w:rPr>
          <w:rFonts w:cs="Arial"/>
          <w:lang w:val="en-GB"/>
        </w:rPr>
        <w:instrText xml:space="preserve"> </w:instrText>
      </w:r>
      <w:r w:rsidR="00B72D67">
        <w:rPr>
          <w:rFonts w:cs="Arial"/>
          <w:lang w:val="en-GB"/>
        </w:rPr>
        <w:instrText>REF</w:instrText>
      </w:r>
      <w:r w:rsidR="002F136F" w:rsidRPr="00401259">
        <w:rPr>
          <w:rFonts w:cs="Arial"/>
          <w:lang w:val="en-GB"/>
        </w:rPr>
        <w:instrText xml:space="preserve"> _Ref36119775 \h </w:instrText>
      </w:r>
      <w:r w:rsidR="002F136F" w:rsidRPr="00401259">
        <w:rPr>
          <w:rFonts w:cs="Arial"/>
          <w:lang w:val="en-GB"/>
        </w:rPr>
      </w:r>
      <w:r w:rsidR="002F136F" w:rsidRPr="00401259">
        <w:rPr>
          <w:rFonts w:cs="Arial"/>
          <w:lang w:val="en-GB"/>
        </w:rPr>
        <w:fldChar w:fldCharType="separate"/>
      </w:r>
      <w:ins w:id="124" w:author="González Estay, Celia Rosa" w:date="2020-06-23T14:20:00Z">
        <w:r w:rsidR="00010954" w:rsidRPr="00401259">
          <w:rPr>
            <w:lang w:val="en-GB"/>
          </w:rPr>
          <w:t>Fig</w:t>
        </w:r>
        <w:r w:rsidR="00010954">
          <w:rPr>
            <w:lang w:val="en-GB"/>
          </w:rPr>
          <w:t>ure</w:t>
        </w:r>
        <w:r w:rsidR="00010954" w:rsidRPr="00401259">
          <w:rPr>
            <w:lang w:val="en-GB"/>
          </w:rPr>
          <w:t xml:space="preserve"> </w:t>
        </w:r>
        <w:r w:rsidR="00010954">
          <w:rPr>
            <w:noProof/>
            <w:lang w:val="en-GB"/>
          </w:rPr>
          <w:t>2</w:t>
        </w:r>
      </w:ins>
      <w:del w:id="125" w:author="González Estay, Celia Rosa" w:date="2020-06-23T14:20:00Z">
        <w:r w:rsidR="00446FCA" w:rsidRPr="00401259" w:rsidDel="00010954">
          <w:rPr>
            <w:lang w:val="en-GB"/>
          </w:rPr>
          <w:delText>Fig</w:delText>
        </w:r>
        <w:r w:rsidR="00446FCA" w:rsidDel="00010954">
          <w:rPr>
            <w:lang w:val="en-GB"/>
          </w:rPr>
          <w:delText>ure</w:delText>
        </w:r>
        <w:r w:rsidR="00446FCA" w:rsidRPr="00401259" w:rsidDel="00010954">
          <w:rPr>
            <w:lang w:val="en-GB"/>
          </w:rPr>
          <w:delText xml:space="preserve"> 2</w:delText>
        </w:r>
      </w:del>
      <w:r w:rsidR="002F136F" w:rsidRPr="00401259">
        <w:rPr>
          <w:rFonts w:cs="Arial"/>
          <w:lang w:val="en-GB"/>
        </w:rPr>
        <w:fldChar w:fldCharType="end"/>
      </w:r>
      <w:r w:rsidR="001C210F" w:rsidRPr="00401259">
        <w:rPr>
          <w:rFonts w:cs="Arial"/>
          <w:lang w:val="en-GB"/>
        </w:rPr>
        <w:t>)</w:t>
      </w:r>
      <w:r w:rsidRPr="00401259">
        <w:rPr>
          <w:rFonts w:cs="Arial"/>
          <w:lang w:val="en-GB"/>
        </w:rPr>
        <w:t xml:space="preserve">. The base of the truncated half-cone </w:t>
      </w:r>
      <w:r w:rsidR="00141799" w:rsidRPr="00401259">
        <w:rPr>
          <w:rFonts w:cs="Arial"/>
          <w:lang w:val="en-GB"/>
        </w:rPr>
        <w:t xml:space="preserve">is </w:t>
      </w:r>
      <w:r w:rsidRPr="00401259">
        <w:rPr>
          <w:rFonts w:cs="Arial"/>
          <w:lang w:val="en-GB"/>
        </w:rPr>
        <w:t xml:space="preserve">the section </w:t>
      </w:r>
      <w:r w:rsidR="006D05BC" w:rsidRPr="00401259">
        <w:rPr>
          <w:rFonts w:cs="Arial"/>
          <w:lang w:val="en-GB"/>
        </w:rPr>
        <w:t xml:space="preserve">with </w:t>
      </w:r>
      <w:r w:rsidRPr="00401259">
        <w:rPr>
          <w:rFonts w:cs="Arial"/>
          <w:lang w:val="en-GB"/>
        </w:rPr>
        <w:t xml:space="preserve">the </w:t>
      </w:r>
      <w:r w:rsidR="00141799" w:rsidRPr="00401259">
        <w:rPr>
          <w:rFonts w:cs="Arial"/>
          <w:lang w:val="en-GB"/>
        </w:rPr>
        <w:t xml:space="preserve">largest </w:t>
      </w:r>
      <w:r w:rsidRPr="00401259">
        <w:rPr>
          <w:rFonts w:cs="Arial"/>
          <w:lang w:val="en-GB"/>
        </w:rPr>
        <w:t>perimeter,</w:t>
      </w:r>
      <w:r w:rsidR="00141799" w:rsidRPr="00401259">
        <w:rPr>
          <w:rFonts w:cs="Arial"/>
          <w:lang w:val="en-GB"/>
        </w:rPr>
        <w:t xml:space="preserve"> and </w:t>
      </w:r>
      <w:r w:rsidR="0013672C" w:rsidRPr="00401259">
        <w:rPr>
          <w:rFonts w:cs="Arial"/>
          <w:lang w:val="en-GB"/>
        </w:rPr>
        <w:t xml:space="preserve">it </w:t>
      </w:r>
      <w:r w:rsidR="00141799" w:rsidRPr="00401259">
        <w:rPr>
          <w:rFonts w:cs="Arial"/>
          <w:lang w:val="en-GB"/>
        </w:rPr>
        <w:t>is</w:t>
      </w:r>
      <w:r w:rsidRPr="00401259">
        <w:rPr>
          <w:rFonts w:cs="Arial"/>
          <w:lang w:val="en-GB"/>
        </w:rPr>
        <w:t xml:space="preserve"> where the spiral starts;</w:t>
      </w:r>
      <w:r w:rsidR="00141799" w:rsidRPr="00401259">
        <w:rPr>
          <w:rFonts w:cs="Arial"/>
          <w:lang w:val="en-GB"/>
        </w:rPr>
        <w:t xml:space="preserve"> it</w:t>
      </w:r>
      <w:r w:rsidR="008F11AB" w:rsidRPr="00401259">
        <w:rPr>
          <w:rFonts w:cs="Arial"/>
          <w:lang w:val="en-GB"/>
        </w:rPr>
        <w:t xml:space="preserve"> is </w:t>
      </w:r>
      <w:r w:rsidR="00141799" w:rsidRPr="00401259">
        <w:rPr>
          <w:rFonts w:cs="Arial"/>
          <w:lang w:val="en-GB"/>
        </w:rPr>
        <w:t>also where the CO</w:t>
      </w:r>
      <w:r w:rsidR="00141799" w:rsidRPr="00401259">
        <w:rPr>
          <w:rFonts w:cs="Arial"/>
          <w:vertAlign w:val="subscript"/>
          <w:lang w:val="en-GB"/>
        </w:rPr>
        <w:t xml:space="preserve">2 </w:t>
      </w:r>
      <w:r w:rsidR="00141799" w:rsidRPr="00401259">
        <w:rPr>
          <w:rFonts w:cs="Arial"/>
          <w:lang w:val="en-GB"/>
        </w:rPr>
        <w:t>inlet is l</w:t>
      </w:r>
      <w:r w:rsidR="008F11AB" w:rsidRPr="00401259">
        <w:rPr>
          <w:rFonts w:cs="Arial"/>
          <w:lang w:val="en-GB"/>
        </w:rPr>
        <w:t>ocated</w:t>
      </w:r>
      <w:r w:rsidRPr="00401259">
        <w:rPr>
          <w:rFonts w:cs="Arial"/>
          <w:lang w:val="en-GB"/>
        </w:rPr>
        <w:t xml:space="preserve">. </w:t>
      </w:r>
      <w:r w:rsidR="00141799" w:rsidRPr="00401259">
        <w:rPr>
          <w:rFonts w:cs="Arial"/>
          <w:lang w:val="en-GB"/>
        </w:rPr>
        <w:t>T</w:t>
      </w:r>
      <w:r w:rsidRPr="00401259">
        <w:rPr>
          <w:rFonts w:cs="Arial"/>
          <w:lang w:val="en-GB"/>
        </w:rPr>
        <w:t xml:space="preserve">he upward flow of </w:t>
      </w:r>
      <w:r w:rsidR="00141799" w:rsidRPr="00401259">
        <w:rPr>
          <w:rFonts w:cs="Arial"/>
          <w:lang w:val="en-GB"/>
        </w:rPr>
        <w:t xml:space="preserve">the injected </w:t>
      </w:r>
      <w:r w:rsidRPr="00401259">
        <w:rPr>
          <w:rFonts w:cs="Arial"/>
          <w:lang w:val="en-GB"/>
        </w:rPr>
        <w:t>CO</w:t>
      </w:r>
      <w:r w:rsidRPr="00401259">
        <w:rPr>
          <w:rFonts w:cs="Arial"/>
          <w:vertAlign w:val="subscript"/>
          <w:lang w:val="en-GB"/>
        </w:rPr>
        <w:t xml:space="preserve">2 </w:t>
      </w:r>
      <w:r w:rsidR="00D56CE6" w:rsidRPr="00401259">
        <w:rPr>
          <w:rFonts w:cs="Arial"/>
          <w:lang w:val="en-GB"/>
        </w:rPr>
        <w:t>guarantees</w:t>
      </w:r>
      <w:r w:rsidR="008F11AB" w:rsidRPr="00401259">
        <w:rPr>
          <w:rFonts w:cs="Arial"/>
          <w:lang w:val="en-GB"/>
        </w:rPr>
        <w:t xml:space="preserve"> </w:t>
      </w:r>
      <w:r w:rsidR="00126A31">
        <w:rPr>
          <w:rFonts w:cs="Arial"/>
          <w:lang w:val="en-GB"/>
        </w:rPr>
        <w:t xml:space="preserve">maximal </w:t>
      </w:r>
      <w:r w:rsidRPr="00401259">
        <w:rPr>
          <w:rFonts w:cs="Arial"/>
          <w:lang w:val="en-GB"/>
        </w:rPr>
        <w:t xml:space="preserve">efficiency in </w:t>
      </w:r>
      <w:r w:rsidR="00141799" w:rsidRPr="00401259">
        <w:rPr>
          <w:rFonts w:cs="Arial"/>
          <w:lang w:val="en-GB"/>
        </w:rPr>
        <w:t xml:space="preserve">terms of </w:t>
      </w:r>
      <w:r w:rsidR="00657C74" w:rsidRPr="00401259">
        <w:rPr>
          <w:rFonts w:cs="Arial"/>
          <w:lang w:val="en-GB"/>
        </w:rPr>
        <w:t xml:space="preserve">its </w:t>
      </w:r>
      <w:r w:rsidRPr="00401259">
        <w:rPr>
          <w:rFonts w:cs="Arial"/>
          <w:lang w:val="en-GB"/>
        </w:rPr>
        <w:t xml:space="preserve">absorption by </w:t>
      </w:r>
      <w:r w:rsidR="00657C74" w:rsidRPr="00401259">
        <w:rPr>
          <w:rFonts w:cs="Arial"/>
          <w:lang w:val="en-GB"/>
        </w:rPr>
        <w:t xml:space="preserve">the </w:t>
      </w:r>
      <w:r w:rsidRPr="00401259">
        <w:rPr>
          <w:rFonts w:cs="Arial"/>
          <w:lang w:val="en-GB"/>
        </w:rPr>
        <w:t>microalgae. At the end of the spiral</w:t>
      </w:r>
      <w:r w:rsidR="008F11AB" w:rsidRPr="00401259">
        <w:rPr>
          <w:rFonts w:cs="Arial"/>
          <w:lang w:val="en-GB"/>
        </w:rPr>
        <w:t xml:space="preserve"> is </w:t>
      </w:r>
      <w:r w:rsidRPr="00401259">
        <w:rPr>
          <w:rFonts w:cs="Arial"/>
          <w:lang w:val="en-GB"/>
        </w:rPr>
        <w:t>the impeller system</w:t>
      </w:r>
      <w:r w:rsidR="008F11AB" w:rsidRPr="00401259">
        <w:rPr>
          <w:rFonts w:cs="Arial"/>
          <w:lang w:val="en-GB"/>
        </w:rPr>
        <w:t xml:space="preserve">, </w:t>
      </w:r>
      <w:r w:rsidR="00657C74" w:rsidRPr="00401259">
        <w:rPr>
          <w:rFonts w:cs="Arial"/>
          <w:lang w:val="en-GB"/>
        </w:rPr>
        <w:t>which</w:t>
      </w:r>
      <w:r w:rsidRPr="00401259">
        <w:rPr>
          <w:rFonts w:cs="Arial"/>
          <w:lang w:val="en-GB"/>
        </w:rPr>
        <w:t xml:space="preserve"> use</w:t>
      </w:r>
      <w:r w:rsidR="00657C74" w:rsidRPr="00401259">
        <w:rPr>
          <w:rFonts w:cs="Arial"/>
          <w:lang w:val="en-GB"/>
        </w:rPr>
        <w:t>s</w:t>
      </w:r>
      <w:r w:rsidR="007C7EED" w:rsidRPr="00401259">
        <w:rPr>
          <w:rFonts w:cs="Arial"/>
          <w:lang w:val="en-GB"/>
        </w:rPr>
        <w:t xml:space="preserve"> </w:t>
      </w:r>
      <w:r w:rsidRPr="00401259">
        <w:rPr>
          <w:rFonts w:cs="Arial"/>
          <w:lang w:val="en-GB"/>
        </w:rPr>
        <w:t>an "air-lift" system with air suppl</w:t>
      </w:r>
      <w:r w:rsidR="00657C74" w:rsidRPr="00401259">
        <w:rPr>
          <w:rFonts w:cs="Arial"/>
          <w:lang w:val="en-GB"/>
        </w:rPr>
        <w:t>ied</w:t>
      </w:r>
      <w:r w:rsidRPr="00401259">
        <w:rPr>
          <w:rFonts w:cs="Arial"/>
          <w:lang w:val="en-GB"/>
        </w:rPr>
        <w:t xml:space="preserve"> </w:t>
      </w:r>
      <w:r w:rsidR="007C7EED" w:rsidRPr="00401259">
        <w:rPr>
          <w:rFonts w:cs="Arial"/>
          <w:lang w:val="en-GB"/>
        </w:rPr>
        <w:t>by a</w:t>
      </w:r>
      <w:r w:rsidR="00657C74" w:rsidRPr="00401259">
        <w:rPr>
          <w:rFonts w:cs="Arial"/>
          <w:lang w:val="en-GB"/>
        </w:rPr>
        <w:t>n</w:t>
      </w:r>
      <w:r w:rsidRPr="00401259">
        <w:rPr>
          <w:rFonts w:cs="Arial"/>
          <w:lang w:val="en-GB"/>
        </w:rPr>
        <w:t xml:space="preserve"> </w:t>
      </w:r>
      <w:r w:rsidR="00657C74" w:rsidRPr="00401259">
        <w:rPr>
          <w:rFonts w:cs="Arial"/>
          <w:lang w:val="en-GB"/>
        </w:rPr>
        <w:t xml:space="preserve">S-41 </w:t>
      </w:r>
      <w:r w:rsidRPr="00401259">
        <w:rPr>
          <w:rFonts w:cs="Arial"/>
          <w:lang w:val="en-GB"/>
        </w:rPr>
        <w:t>"Blower" (</w:t>
      </w:r>
      <w:r w:rsidR="008F11AB" w:rsidRPr="00401259">
        <w:rPr>
          <w:rFonts w:cs="Arial"/>
          <w:lang w:val="en-GB"/>
        </w:rPr>
        <w:t>S</w:t>
      </w:r>
      <w:r w:rsidRPr="00401259">
        <w:rPr>
          <w:rFonts w:cs="Arial"/>
          <w:lang w:val="en-GB"/>
        </w:rPr>
        <w:t>w</w:t>
      </w:r>
      <w:r w:rsidR="00657C74" w:rsidRPr="00401259">
        <w:rPr>
          <w:rFonts w:cs="Arial"/>
          <w:lang w:val="en-GB"/>
        </w:rPr>
        <w:t>e</w:t>
      </w:r>
      <w:r w:rsidRPr="00401259">
        <w:rPr>
          <w:rFonts w:cs="Arial"/>
          <w:lang w:val="en-GB"/>
        </w:rPr>
        <w:t>etwater Inc. USA). In this case</w:t>
      </w:r>
      <w:r w:rsidR="00657C74" w:rsidRPr="00401259">
        <w:rPr>
          <w:rFonts w:cs="Arial"/>
          <w:lang w:val="en-GB"/>
        </w:rPr>
        <w:t>,</w:t>
      </w:r>
      <w:r w:rsidRPr="00401259">
        <w:rPr>
          <w:rFonts w:cs="Arial"/>
          <w:lang w:val="en-GB"/>
        </w:rPr>
        <w:t xml:space="preserve"> three pipe spirals were used </w:t>
      </w:r>
      <w:r w:rsidR="007C7EED" w:rsidRPr="00401259">
        <w:rPr>
          <w:rFonts w:cs="Arial"/>
          <w:lang w:val="en-GB"/>
        </w:rPr>
        <w:t xml:space="preserve">to </w:t>
      </w:r>
      <w:r w:rsidRPr="00401259">
        <w:rPr>
          <w:rFonts w:cs="Arial"/>
          <w:lang w:val="en-GB"/>
        </w:rPr>
        <w:t xml:space="preserve">decrease the </w:t>
      </w:r>
      <w:r w:rsidR="007C7EED" w:rsidRPr="00401259">
        <w:rPr>
          <w:rFonts w:cs="Arial"/>
          <w:lang w:val="en-GB"/>
        </w:rPr>
        <w:t xml:space="preserve">tube </w:t>
      </w:r>
      <w:r w:rsidRPr="00401259">
        <w:rPr>
          <w:rFonts w:cs="Arial"/>
          <w:lang w:val="en-GB"/>
        </w:rPr>
        <w:t>length,</w:t>
      </w:r>
      <w:r w:rsidR="007C7EED" w:rsidRPr="00401259">
        <w:rPr>
          <w:rFonts w:cs="Arial"/>
          <w:lang w:val="en-GB"/>
        </w:rPr>
        <w:t xml:space="preserve"> </w:t>
      </w:r>
      <w:r w:rsidRPr="00401259">
        <w:rPr>
          <w:rFonts w:cs="Arial"/>
          <w:lang w:val="en-GB"/>
        </w:rPr>
        <w:t>reduc</w:t>
      </w:r>
      <w:r w:rsidR="00657C74" w:rsidRPr="00401259">
        <w:rPr>
          <w:rFonts w:cs="Arial"/>
          <w:lang w:val="en-GB"/>
        </w:rPr>
        <w:t>ing</w:t>
      </w:r>
      <w:r w:rsidRPr="00401259">
        <w:rPr>
          <w:rFonts w:cs="Arial"/>
          <w:lang w:val="en-GB"/>
        </w:rPr>
        <w:t xml:space="preserve"> the speed due to </w:t>
      </w:r>
      <w:r w:rsidR="00126A31">
        <w:rPr>
          <w:rFonts w:cs="Arial"/>
          <w:lang w:val="en-GB"/>
        </w:rPr>
        <w:t xml:space="preserve">head losses </w:t>
      </w:r>
      <w:r w:rsidRPr="00401259">
        <w:rPr>
          <w:rFonts w:cs="Arial"/>
          <w:lang w:val="en-GB"/>
        </w:rPr>
        <w:t xml:space="preserve">and friction </w:t>
      </w:r>
      <w:r w:rsidR="007C7EED" w:rsidRPr="00401259">
        <w:rPr>
          <w:rFonts w:cs="Arial"/>
          <w:lang w:val="en-GB"/>
        </w:rPr>
        <w:t xml:space="preserve">as well </w:t>
      </w:r>
      <w:r w:rsidR="00657C74" w:rsidRPr="00401259">
        <w:rPr>
          <w:rFonts w:cs="Arial"/>
          <w:lang w:val="en-GB"/>
        </w:rPr>
        <w:t xml:space="preserve">as minimising the </w:t>
      </w:r>
      <w:r w:rsidRPr="00401259">
        <w:rPr>
          <w:rFonts w:cs="Arial"/>
          <w:lang w:val="en-GB"/>
        </w:rPr>
        <w:t xml:space="preserve">distance the </w:t>
      </w:r>
      <w:r w:rsidR="007C7EED" w:rsidRPr="00401259">
        <w:rPr>
          <w:rFonts w:cs="Arial"/>
          <w:lang w:val="en-GB"/>
        </w:rPr>
        <w:t xml:space="preserve">culture </w:t>
      </w:r>
      <w:r w:rsidRPr="00401259">
        <w:rPr>
          <w:rFonts w:cs="Arial"/>
          <w:lang w:val="en-GB"/>
        </w:rPr>
        <w:t xml:space="preserve">travels in each of the three pipes. </w:t>
      </w:r>
      <w:r w:rsidR="00657C74" w:rsidRPr="00401259">
        <w:rPr>
          <w:rFonts w:cs="Arial"/>
          <w:lang w:val="en-GB"/>
        </w:rPr>
        <w:t>Moreover</w:t>
      </w:r>
      <w:r w:rsidRPr="00401259">
        <w:rPr>
          <w:rFonts w:cs="Arial"/>
          <w:lang w:val="en-GB"/>
        </w:rPr>
        <w:t xml:space="preserve">, the volume that </w:t>
      </w:r>
      <w:r w:rsidR="00657C74" w:rsidRPr="00401259">
        <w:rPr>
          <w:rFonts w:cs="Arial"/>
          <w:lang w:val="en-GB"/>
        </w:rPr>
        <w:t xml:space="preserve">has to </w:t>
      </w:r>
      <w:r w:rsidRPr="00401259">
        <w:rPr>
          <w:rFonts w:cs="Arial"/>
          <w:lang w:val="en-GB"/>
        </w:rPr>
        <w:t xml:space="preserve">be </w:t>
      </w:r>
      <w:r w:rsidR="008F5422" w:rsidRPr="00401259">
        <w:rPr>
          <w:rFonts w:cs="Arial"/>
          <w:lang w:val="en-GB"/>
        </w:rPr>
        <w:t>mixed</w:t>
      </w:r>
      <w:r w:rsidRPr="00401259">
        <w:rPr>
          <w:rFonts w:cs="Arial"/>
          <w:lang w:val="en-GB"/>
        </w:rPr>
        <w:t xml:space="preserve"> by the air-lift is smaller </w:t>
      </w:r>
      <w:r w:rsidR="00657C74" w:rsidRPr="00401259">
        <w:rPr>
          <w:rFonts w:cs="Arial"/>
          <w:lang w:val="en-GB"/>
        </w:rPr>
        <w:t xml:space="preserve">in each </w:t>
      </w:r>
      <w:r w:rsidRPr="00401259">
        <w:rPr>
          <w:rFonts w:cs="Arial"/>
          <w:lang w:val="en-GB"/>
        </w:rPr>
        <w:t>pipe</w:t>
      </w:r>
      <w:r w:rsidR="00F41E02" w:rsidRPr="00401259">
        <w:rPr>
          <w:rFonts w:cs="Arial"/>
          <w:lang w:val="en-GB"/>
        </w:rPr>
        <w:t xml:space="preserve"> thus </w:t>
      </w:r>
      <w:r w:rsidRPr="00401259">
        <w:rPr>
          <w:rFonts w:cs="Arial"/>
          <w:lang w:val="en-GB"/>
        </w:rPr>
        <w:t>allow</w:t>
      </w:r>
      <w:r w:rsidR="00F41E02" w:rsidRPr="00401259">
        <w:rPr>
          <w:rFonts w:cs="Arial"/>
          <w:lang w:val="en-GB"/>
        </w:rPr>
        <w:t>ing an</w:t>
      </w:r>
      <w:r w:rsidRPr="00401259">
        <w:rPr>
          <w:rFonts w:cs="Arial"/>
          <w:lang w:val="en-GB"/>
        </w:rPr>
        <w:t xml:space="preserve"> increas</w:t>
      </w:r>
      <w:r w:rsidR="00F41E02" w:rsidRPr="00401259">
        <w:rPr>
          <w:rFonts w:cs="Arial"/>
          <w:lang w:val="en-GB"/>
        </w:rPr>
        <w:t xml:space="preserve">ed culture </w:t>
      </w:r>
      <w:r w:rsidRPr="00401259">
        <w:rPr>
          <w:rFonts w:cs="Arial"/>
          <w:lang w:val="en-GB"/>
        </w:rPr>
        <w:t xml:space="preserve">flow rate. Finally, </w:t>
      </w:r>
      <w:r w:rsidR="000F23AA" w:rsidRPr="00401259">
        <w:rPr>
          <w:rFonts w:cs="Arial"/>
          <w:lang w:val="en-GB"/>
        </w:rPr>
        <w:t xml:space="preserve">the </w:t>
      </w:r>
      <w:r w:rsidR="00F41E02" w:rsidRPr="00401259">
        <w:rPr>
          <w:rFonts w:cs="Arial"/>
          <w:lang w:val="en-GB"/>
        </w:rPr>
        <w:t xml:space="preserve">interior </w:t>
      </w:r>
      <w:r w:rsidR="000F23AA" w:rsidRPr="00401259">
        <w:rPr>
          <w:rFonts w:cs="Arial"/>
          <w:lang w:val="en-GB"/>
        </w:rPr>
        <w:t xml:space="preserve">300 L </w:t>
      </w:r>
      <w:r w:rsidR="00F41E02" w:rsidRPr="00401259">
        <w:rPr>
          <w:rFonts w:cs="Arial"/>
          <w:lang w:val="en-GB"/>
        </w:rPr>
        <w:t xml:space="preserve">gas exchange </w:t>
      </w:r>
      <w:r w:rsidR="000F23AA" w:rsidRPr="00401259">
        <w:rPr>
          <w:rFonts w:cs="Arial"/>
          <w:lang w:val="en-GB"/>
        </w:rPr>
        <w:t xml:space="preserve">tank </w:t>
      </w:r>
      <w:r w:rsidR="00D56CE6" w:rsidRPr="00401259">
        <w:rPr>
          <w:rFonts w:cs="Arial"/>
          <w:lang w:val="en-GB"/>
        </w:rPr>
        <w:t>is</w:t>
      </w:r>
      <w:r w:rsidRPr="00401259">
        <w:rPr>
          <w:rFonts w:cs="Arial"/>
          <w:lang w:val="en-GB"/>
        </w:rPr>
        <w:t xml:space="preserve"> arranged in a tower </w:t>
      </w:r>
      <w:r w:rsidR="00F41E02" w:rsidRPr="00401259">
        <w:rPr>
          <w:rFonts w:cs="Arial"/>
          <w:lang w:val="en-GB"/>
        </w:rPr>
        <w:t xml:space="preserve">configuration </w:t>
      </w:r>
      <w:r w:rsidR="000F23AA" w:rsidRPr="00401259">
        <w:rPr>
          <w:rFonts w:cs="Arial"/>
          <w:lang w:val="en-GB"/>
        </w:rPr>
        <w:t>over the</w:t>
      </w:r>
      <w:r w:rsidRPr="00401259">
        <w:rPr>
          <w:rFonts w:cs="Arial"/>
          <w:lang w:val="en-GB"/>
        </w:rPr>
        <w:t xml:space="preserve"> photobioreactor.</w:t>
      </w:r>
      <w:ins w:id="126" w:author="Francisco Gabriel Acien Fernandez" w:date="2020-07-23T07:44:00Z">
        <w:r w:rsidR="00215FC9">
          <w:rPr>
            <w:rFonts w:cs="Arial"/>
            <w:lang w:val="en-GB"/>
          </w:rPr>
          <w:t xml:space="preserve"> CO</w:t>
        </w:r>
        <w:r w:rsidR="00215FC9" w:rsidRPr="008A5FA1">
          <w:rPr>
            <w:rFonts w:cs="Arial"/>
            <w:vertAlign w:val="subscript"/>
            <w:lang w:val="en-GB"/>
          </w:rPr>
          <w:t>2</w:t>
        </w:r>
        <w:r w:rsidR="00215FC9">
          <w:rPr>
            <w:rFonts w:cs="Arial"/>
            <w:lang w:val="en-GB"/>
          </w:rPr>
          <w:t xml:space="preserve"> and air flow rates provided were 0.001 and 0.01 v/v/min respectively.</w:t>
        </w:r>
      </w:ins>
    </w:p>
    <w:p w:rsidR="005D18F5" w:rsidRDefault="000F23AA" w:rsidP="00882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340"/>
        <w:jc w:val="both"/>
        <w:rPr>
          <w:rFonts w:cs="Arial"/>
          <w:lang w:val="en-GB"/>
        </w:rPr>
      </w:pPr>
      <w:r w:rsidRPr="00401259">
        <w:rPr>
          <w:rFonts w:cs="Arial"/>
          <w:lang w:val="en-GB"/>
        </w:rPr>
        <w:t xml:space="preserve">In </w:t>
      </w:r>
      <w:r w:rsidR="00126A31">
        <w:rPr>
          <w:rFonts w:cs="Arial"/>
          <w:lang w:val="en-GB"/>
        </w:rPr>
        <w:t xml:space="preserve">experiments performed at </w:t>
      </w:r>
      <w:r w:rsidR="00E45599" w:rsidRPr="00401259">
        <w:rPr>
          <w:rFonts w:cs="Arial"/>
          <w:lang w:val="en-GB"/>
        </w:rPr>
        <w:t xml:space="preserve">laboratory </w:t>
      </w:r>
      <w:r w:rsidR="00126A31">
        <w:rPr>
          <w:rFonts w:cs="Arial"/>
          <w:lang w:val="en-GB"/>
        </w:rPr>
        <w:t>conditions using the small scale reactor</w:t>
      </w:r>
      <w:r w:rsidR="00FB7464">
        <w:rPr>
          <w:rFonts w:cs="Arial"/>
          <w:lang w:val="en-GB"/>
        </w:rPr>
        <w:t xml:space="preserve"> (</w:t>
      </w:r>
      <w:del w:id="127" w:author="Usuario de Microsoft Office" w:date="2020-06-19T21:23:00Z">
        <w:r w:rsidR="00FB7464" w:rsidRPr="00EC0D6A" w:rsidDel="002A0061">
          <w:rPr>
            <w:rFonts w:cs="Arial"/>
            <w:highlight w:val="red"/>
            <w:lang w:val="en-GB"/>
          </w:rPr>
          <w:delText>250</w:delText>
        </w:r>
        <w:r w:rsidR="00FB7464" w:rsidDel="002A0061">
          <w:rPr>
            <w:rFonts w:cs="Arial"/>
            <w:lang w:val="en-GB"/>
          </w:rPr>
          <w:delText xml:space="preserve"> </w:delText>
        </w:r>
      </w:del>
      <w:ins w:id="128" w:author="Usuario de Microsoft Office" w:date="2020-06-19T21:23:00Z">
        <w:r w:rsidR="002A0061">
          <w:rPr>
            <w:rFonts w:cs="Arial"/>
            <w:lang w:val="en-GB"/>
          </w:rPr>
          <w:t xml:space="preserve">6 </w:t>
        </w:r>
      </w:ins>
      <w:r w:rsidR="00FB7464">
        <w:rPr>
          <w:rFonts w:cs="Arial"/>
          <w:lang w:val="en-GB"/>
        </w:rPr>
        <w:t xml:space="preserve">L), it was illuminated </w:t>
      </w:r>
      <w:r w:rsidR="00FB7464" w:rsidRPr="00401259">
        <w:rPr>
          <w:rFonts w:cs="Arial"/>
          <w:lang w:val="en-GB"/>
        </w:rPr>
        <w:t xml:space="preserve">at </w:t>
      </w:r>
      <w:r w:rsidR="00FB7464">
        <w:rPr>
          <w:rFonts w:cs="Arial"/>
          <w:lang w:val="en-GB"/>
        </w:rPr>
        <w:t>175 μE·</w:t>
      </w:r>
      <w:r w:rsidR="00FB7464" w:rsidRPr="00401259">
        <w:rPr>
          <w:rFonts w:cs="Arial"/>
          <w:lang w:val="en-GB"/>
        </w:rPr>
        <w:t>m</w:t>
      </w:r>
      <w:r w:rsidR="00FB7464" w:rsidRPr="00401259">
        <w:rPr>
          <w:rFonts w:cs="Arial"/>
          <w:vertAlign w:val="superscript"/>
          <w:lang w:val="en-GB"/>
        </w:rPr>
        <w:t>-2</w:t>
      </w:r>
      <w:r w:rsidR="00FB7464" w:rsidRPr="000E578C">
        <w:rPr>
          <w:rFonts w:cs="Arial"/>
          <w:lang w:val="en-GB"/>
        </w:rPr>
        <w:t>·</w:t>
      </w:r>
      <w:r w:rsidR="00FB7464" w:rsidRPr="00401259">
        <w:rPr>
          <w:rFonts w:cs="Arial"/>
          <w:lang w:val="en-GB"/>
        </w:rPr>
        <w:t>s</w:t>
      </w:r>
      <w:r w:rsidR="00FB7464" w:rsidRPr="00401259">
        <w:rPr>
          <w:rFonts w:cs="Arial"/>
          <w:vertAlign w:val="superscript"/>
          <w:lang w:val="en-GB"/>
        </w:rPr>
        <w:t>-1</w:t>
      </w:r>
      <w:r w:rsidR="00FB7464" w:rsidRPr="00401259">
        <w:rPr>
          <w:rFonts w:cs="Arial"/>
          <w:lang w:val="en-GB"/>
        </w:rPr>
        <w:t xml:space="preserve">, </w:t>
      </w:r>
      <w:r w:rsidR="00F41E02" w:rsidRPr="00401259">
        <w:rPr>
          <w:rFonts w:cs="Arial"/>
          <w:lang w:val="en-GB"/>
        </w:rPr>
        <w:t>the</w:t>
      </w:r>
      <w:r w:rsidR="00E45599" w:rsidRPr="00401259">
        <w:rPr>
          <w:rFonts w:cs="Arial"/>
          <w:lang w:val="en-GB"/>
        </w:rPr>
        <w:t xml:space="preserve"> pH was controlled by </w:t>
      </w:r>
      <w:r w:rsidR="00126A31">
        <w:rPr>
          <w:rFonts w:cs="Arial"/>
          <w:lang w:val="en-GB"/>
        </w:rPr>
        <w:t xml:space="preserve">on-demand injection of </w:t>
      </w:r>
      <w:r w:rsidR="00E45599" w:rsidRPr="00401259">
        <w:rPr>
          <w:rFonts w:cs="Arial"/>
          <w:lang w:val="en-GB"/>
        </w:rPr>
        <w:t>CO</w:t>
      </w:r>
      <w:r w:rsidR="00E45599" w:rsidRPr="00401259">
        <w:rPr>
          <w:rFonts w:cs="Arial"/>
          <w:vertAlign w:val="subscript"/>
          <w:lang w:val="en-GB"/>
        </w:rPr>
        <w:t>2</w:t>
      </w:r>
      <w:r w:rsidR="00E45599" w:rsidRPr="00401259">
        <w:rPr>
          <w:rFonts w:cs="Arial"/>
          <w:lang w:val="en-GB"/>
        </w:rPr>
        <w:t xml:space="preserve"> </w:t>
      </w:r>
      <w:r w:rsidR="00F41E02" w:rsidRPr="00401259">
        <w:rPr>
          <w:rFonts w:cs="Arial"/>
          <w:lang w:val="en-GB"/>
        </w:rPr>
        <w:t xml:space="preserve">to </w:t>
      </w:r>
      <w:r w:rsidR="00E45599" w:rsidRPr="00401259">
        <w:rPr>
          <w:rFonts w:cs="Arial"/>
          <w:lang w:val="en-GB"/>
        </w:rPr>
        <w:t xml:space="preserve">maintain the </w:t>
      </w:r>
      <w:r w:rsidR="00126A31">
        <w:rPr>
          <w:rFonts w:cs="Arial"/>
          <w:lang w:val="en-GB"/>
        </w:rPr>
        <w:t xml:space="preserve">pH in the range </w:t>
      </w:r>
      <w:r w:rsidRPr="00401259">
        <w:rPr>
          <w:rFonts w:cs="Arial"/>
          <w:lang w:val="en-GB"/>
        </w:rPr>
        <w:t>between</w:t>
      </w:r>
      <w:r w:rsidR="00E45599" w:rsidRPr="00401259">
        <w:rPr>
          <w:rFonts w:cs="Arial"/>
          <w:lang w:val="en-GB"/>
        </w:rPr>
        <w:t xml:space="preserve"> 7.5-8.</w:t>
      </w:r>
      <w:r w:rsidR="008B0127" w:rsidRPr="00401259">
        <w:rPr>
          <w:rFonts w:cs="Arial"/>
          <w:lang w:val="en-GB"/>
        </w:rPr>
        <w:t>0</w:t>
      </w:r>
      <w:r w:rsidR="00126A31">
        <w:rPr>
          <w:rFonts w:cs="Arial"/>
          <w:lang w:val="en-GB"/>
        </w:rPr>
        <w:t>,</w:t>
      </w:r>
      <w:r w:rsidR="00F41E02" w:rsidRPr="00401259">
        <w:rPr>
          <w:rFonts w:cs="Arial"/>
          <w:lang w:val="en-GB"/>
        </w:rPr>
        <w:t xml:space="preserve"> while</w:t>
      </w:r>
      <w:r w:rsidR="00E45599" w:rsidRPr="00401259">
        <w:rPr>
          <w:rFonts w:cs="Arial"/>
          <w:lang w:val="en-GB"/>
        </w:rPr>
        <w:t xml:space="preserve"> the temperature remained </w:t>
      </w:r>
      <w:r w:rsidR="00126A31">
        <w:rPr>
          <w:rFonts w:cs="Arial"/>
          <w:lang w:val="en-GB"/>
        </w:rPr>
        <w:t xml:space="preserve">at </w:t>
      </w:r>
      <w:r w:rsidR="00E45599" w:rsidRPr="00401259">
        <w:rPr>
          <w:rFonts w:cs="Arial"/>
          <w:lang w:val="en-GB"/>
        </w:rPr>
        <w:t>30-35</w:t>
      </w:r>
      <w:r w:rsidR="00126A31">
        <w:rPr>
          <w:rFonts w:cs="Arial"/>
          <w:lang w:val="en-GB"/>
        </w:rPr>
        <w:t xml:space="preserve"> </w:t>
      </w:r>
      <w:r w:rsidR="00E45599" w:rsidRPr="00401259">
        <w:rPr>
          <w:rFonts w:cs="Arial"/>
          <w:lang w:val="en-GB"/>
        </w:rPr>
        <w:t>°C</w:t>
      </w:r>
      <w:r w:rsidR="00FB7464">
        <w:rPr>
          <w:rFonts w:cs="Arial"/>
          <w:lang w:val="en-GB"/>
        </w:rPr>
        <w:t>,</w:t>
      </w:r>
      <w:r w:rsidR="00FB7464" w:rsidRPr="00FB7464">
        <w:rPr>
          <w:rFonts w:cs="Arial"/>
          <w:lang w:val="en-GB"/>
        </w:rPr>
        <w:t xml:space="preserve"> </w:t>
      </w:r>
      <w:r w:rsidR="00FB7464" w:rsidRPr="00401259">
        <w:rPr>
          <w:rFonts w:cs="Arial"/>
          <w:lang w:val="en-GB"/>
        </w:rPr>
        <w:t xml:space="preserve">and the dissolved oxygen </w:t>
      </w:r>
      <w:r w:rsidR="00FB7464">
        <w:rPr>
          <w:rFonts w:cs="Arial"/>
          <w:lang w:val="en-GB"/>
        </w:rPr>
        <w:t xml:space="preserve">concentration </w:t>
      </w:r>
      <w:r w:rsidR="00FB7464" w:rsidRPr="00401259">
        <w:rPr>
          <w:rFonts w:cs="Arial"/>
          <w:lang w:val="en-GB"/>
        </w:rPr>
        <w:t xml:space="preserve">was not controlled since the spiral design allows the values to be kept </w:t>
      </w:r>
      <w:r w:rsidR="00FB7464">
        <w:rPr>
          <w:rFonts w:cs="Arial"/>
          <w:lang w:val="en-GB"/>
        </w:rPr>
        <w:t>below 150%Sat.</w:t>
      </w:r>
    </w:p>
    <w:p w:rsidR="005450BC" w:rsidRPr="00401259" w:rsidRDefault="00FB7464" w:rsidP="005D1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340"/>
        <w:jc w:val="both"/>
        <w:rPr>
          <w:rFonts w:cs="Arial"/>
          <w:lang w:val="en-GB"/>
        </w:rPr>
      </w:pPr>
      <w:r>
        <w:rPr>
          <w:rFonts w:cs="Arial"/>
          <w:lang w:val="en-GB"/>
        </w:rPr>
        <w:t>In experiments performed at outdoor conditions the large reactor (</w:t>
      </w:r>
      <w:r w:rsidR="00197BE7" w:rsidRPr="00401259">
        <w:rPr>
          <w:rFonts w:cs="Arial"/>
          <w:lang w:val="en-GB"/>
        </w:rPr>
        <w:t>1</w:t>
      </w:r>
      <w:r>
        <w:rPr>
          <w:rFonts w:cs="Arial"/>
          <w:lang w:val="en-GB"/>
        </w:rPr>
        <w:t>,</w:t>
      </w:r>
      <w:r w:rsidR="00197BE7" w:rsidRPr="00401259">
        <w:rPr>
          <w:rFonts w:cs="Arial"/>
          <w:lang w:val="en-GB"/>
        </w:rPr>
        <w:t xml:space="preserve">250 </w:t>
      </w:r>
      <w:r w:rsidR="00E45599" w:rsidRPr="00401259">
        <w:rPr>
          <w:rFonts w:cs="Arial"/>
          <w:lang w:val="en-GB"/>
        </w:rPr>
        <w:t>L</w:t>
      </w:r>
      <w:r>
        <w:rPr>
          <w:rFonts w:cs="Arial"/>
          <w:lang w:val="en-GB"/>
        </w:rPr>
        <w:t>)</w:t>
      </w:r>
      <w:r w:rsidR="00E45599" w:rsidRPr="00401259">
        <w:rPr>
          <w:rFonts w:cs="Arial"/>
          <w:lang w:val="en-GB"/>
        </w:rPr>
        <w:t xml:space="preserve"> </w:t>
      </w:r>
      <w:del w:id="129" w:author="González Estay, Celia Rosa" w:date="2020-06-23T16:23:00Z">
        <w:r w:rsidDel="00C9148C">
          <w:rPr>
            <w:rFonts w:cs="Arial"/>
            <w:lang w:val="en-GB"/>
          </w:rPr>
          <w:delText xml:space="preserve">was located </w:delText>
        </w:r>
        <w:r w:rsidR="00E45599" w:rsidRPr="00401259" w:rsidDel="00C9148C">
          <w:rPr>
            <w:rFonts w:cs="Arial"/>
            <w:lang w:val="en-GB"/>
          </w:rPr>
          <w:delText>in</w:delText>
        </w:r>
      </w:del>
      <w:ins w:id="130" w:author="González Estay, Celia Rosa" w:date="2020-06-23T16:23:00Z">
        <w:r w:rsidR="00C9148C">
          <w:rPr>
            <w:rFonts w:cs="Arial"/>
            <w:lang w:val="en-GB"/>
          </w:rPr>
          <w:t>was in</w:t>
        </w:r>
      </w:ins>
      <w:del w:id="131" w:author="Lucero Ester Contreras Martinez" w:date="2020-06-25T11:32:00Z">
        <w:r w:rsidR="00E45599" w:rsidRPr="00401259" w:rsidDel="00956FA2">
          <w:rPr>
            <w:rFonts w:cs="Arial"/>
            <w:lang w:val="en-GB"/>
          </w:rPr>
          <w:delText xml:space="preserve"> the</w:delText>
        </w:r>
      </w:del>
      <w:r w:rsidR="00E45599" w:rsidRPr="00401259">
        <w:rPr>
          <w:rFonts w:cs="Arial"/>
          <w:lang w:val="en-GB"/>
        </w:rPr>
        <w:t xml:space="preserve"> Pampa del </w:t>
      </w:r>
      <w:proofErr w:type="spellStart"/>
      <w:r w:rsidR="00E45599" w:rsidRPr="00401259">
        <w:rPr>
          <w:rFonts w:cs="Arial"/>
          <w:lang w:val="en-GB"/>
        </w:rPr>
        <w:t>Tamarugal</w:t>
      </w:r>
      <w:proofErr w:type="spellEnd"/>
      <w:r>
        <w:rPr>
          <w:rFonts w:cs="Arial"/>
          <w:lang w:val="en-GB"/>
        </w:rPr>
        <w:t xml:space="preserve">. The reactor </w:t>
      </w:r>
      <w:r w:rsidR="00E45599" w:rsidRPr="00401259">
        <w:rPr>
          <w:rFonts w:cs="Arial"/>
          <w:lang w:val="en-GB"/>
        </w:rPr>
        <w:t xml:space="preserve">was installed and oriented to the north in </w:t>
      </w:r>
      <w:r w:rsidR="00F41E02" w:rsidRPr="00401259">
        <w:rPr>
          <w:rFonts w:cs="Arial"/>
          <w:lang w:val="en-GB"/>
        </w:rPr>
        <w:t xml:space="preserve">the </w:t>
      </w:r>
      <w:r w:rsidR="00E45599" w:rsidRPr="00401259">
        <w:rPr>
          <w:rFonts w:cs="Arial"/>
          <w:lang w:val="en-GB"/>
        </w:rPr>
        <w:t xml:space="preserve">facilities </w:t>
      </w:r>
      <w:r w:rsidR="00F41E02" w:rsidRPr="00401259">
        <w:rPr>
          <w:rFonts w:cs="Arial"/>
          <w:lang w:val="en-GB"/>
        </w:rPr>
        <w:t xml:space="preserve">belonging to </w:t>
      </w:r>
      <w:r w:rsidR="00E45599" w:rsidRPr="00401259">
        <w:rPr>
          <w:rFonts w:cs="Arial"/>
          <w:lang w:val="en-GB"/>
        </w:rPr>
        <w:t>the GATTAVARA SACI</w:t>
      </w:r>
      <w:r w:rsidR="00F41E02" w:rsidRPr="00401259">
        <w:rPr>
          <w:rFonts w:cs="Arial"/>
          <w:lang w:val="en-GB"/>
        </w:rPr>
        <w:t xml:space="preserve"> company (</w:t>
      </w:r>
      <w:r w:rsidR="00E45599" w:rsidRPr="00401259">
        <w:rPr>
          <w:rFonts w:cs="Arial"/>
          <w:lang w:val="en-GB"/>
        </w:rPr>
        <w:t>La Tirana, Iquique, Chile</w:t>
      </w:r>
      <w:r w:rsidR="00F41E02" w:rsidRPr="00401259">
        <w:rPr>
          <w:rFonts w:cs="Arial"/>
          <w:lang w:val="en-GB"/>
        </w:rPr>
        <w:t>)</w:t>
      </w:r>
      <w:r w:rsidR="000F23AA" w:rsidRPr="00401259">
        <w:rPr>
          <w:rFonts w:cs="Arial"/>
          <w:lang w:val="en-GB"/>
        </w:rPr>
        <w:t xml:space="preserve">. </w:t>
      </w:r>
      <w:r w:rsidR="00F41E02" w:rsidRPr="00401259">
        <w:rPr>
          <w:rFonts w:cs="Arial"/>
          <w:lang w:val="en-GB"/>
        </w:rPr>
        <w:t xml:space="preserve">Daily recordings were </w:t>
      </w:r>
      <w:r w:rsidR="00416678" w:rsidRPr="00401259">
        <w:rPr>
          <w:rFonts w:cs="Arial"/>
          <w:lang w:val="en-GB"/>
        </w:rPr>
        <w:t>taken</w:t>
      </w:r>
      <w:r w:rsidR="00E45599" w:rsidRPr="00401259">
        <w:rPr>
          <w:rFonts w:cs="Arial"/>
          <w:lang w:val="en-GB"/>
        </w:rPr>
        <w:t xml:space="preserve"> of the biological, physical and chemical variables.</w:t>
      </w:r>
      <w:r w:rsidR="005D18F5">
        <w:rPr>
          <w:rFonts w:cs="Arial"/>
          <w:lang w:val="en-GB"/>
        </w:rPr>
        <w:t xml:space="preserve"> In this reactor </w:t>
      </w:r>
      <w:r w:rsidR="00E45599" w:rsidRPr="00401259">
        <w:rPr>
          <w:rFonts w:cs="Arial"/>
          <w:lang w:val="en-GB"/>
        </w:rPr>
        <w:t xml:space="preserve">the physical and chemical variables were recorded at the end of the upward spiral </w:t>
      </w:r>
      <w:r w:rsidR="00F41E02" w:rsidRPr="00401259">
        <w:rPr>
          <w:rFonts w:cs="Arial"/>
          <w:lang w:val="en-GB"/>
        </w:rPr>
        <w:t>where the gas</w:t>
      </w:r>
      <w:r w:rsidR="00E45599" w:rsidRPr="00401259">
        <w:rPr>
          <w:rFonts w:cs="Arial"/>
          <w:lang w:val="en-GB"/>
        </w:rPr>
        <w:t xml:space="preserve"> exchange </w:t>
      </w:r>
      <w:r w:rsidR="00CE5CB4" w:rsidRPr="00401259">
        <w:rPr>
          <w:rFonts w:cs="Arial"/>
          <w:lang w:val="en-GB"/>
        </w:rPr>
        <w:t>tank</w:t>
      </w:r>
      <w:r w:rsidR="00F41E02" w:rsidRPr="00401259">
        <w:rPr>
          <w:rFonts w:cs="Arial"/>
          <w:lang w:val="en-GB"/>
        </w:rPr>
        <w:t xml:space="preserve"> is located</w:t>
      </w:r>
      <w:r w:rsidR="00CE5CB4" w:rsidRPr="00401259">
        <w:rPr>
          <w:rFonts w:cs="Arial"/>
          <w:lang w:val="en-GB"/>
        </w:rPr>
        <w:t>.</w:t>
      </w:r>
      <w:r w:rsidR="00E45599" w:rsidRPr="00401259">
        <w:rPr>
          <w:rFonts w:cs="Arial"/>
          <w:lang w:val="en-GB"/>
        </w:rPr>
        <w:t xml:space="preserve"> </w:t>
      </w:r>
      <w:r w:rsidR="00F41E02" w:rsidRPr="00401259">
        <w:rPr>
          <w:rFonts w:cs="Arial"/>
          <w:lang w:val="en-GB"/>
        </w:rPr>
        <w:t>The c</w:t>
      </w:r>
      <w:r w:rsidR="00CE5CB4" w:rsidRPr="00401259">
        <w:rPr>
          <w:rFonts w:cs="Arial"/>
          <w:lang w:val="en-GB"/>
        </w:rPr>
        <w:t xml:space="preserve">ontrolled variables </w:t>
      </w:r>
      <w:r w:rsidR="00F41E02" w:rsidRPr="00401259">
        <w:rPr>
          <w:rFonts w:cs="Arial"/>
          <w:lang w:val="en-GB"/>
        </w:rPr>
        <w:t xml:space="preserve">recorded </w:t>
      </w:r>
      <w:r w:rsidR="00CE5CB4" w:rsidRPr="00401259">
        <w:rPr>
          <w:rFonts w:cs="Arial"/>
          <w:lang w:val="en-GB"/>
        </w:rPr>
        <w:t>were</w:t>
      </w:r>
      <w:r w:rsidR="00F41E02" w:rsidRPr="00401259">
        <w:rPr>
          <w:rFonts w:cs="Arial"/>
          <w:lang w:val="en-GB"/>
        </w:rPr>
        <w:t xml:space="preserve"> </w:t>
      </w:r>
      <w:r w:rsidR="00E45599" w:rsidRPr="00401259">
        <w:rPr>
          <w:rFonts w:cs="Arial"/>
          <w:lang w:val="en-GB"/>
        </w:rPr>
        <w:t>pH (1115001 4-STAR, Thermo Orion, U</w:t>
      </w:r>
      <w:r w:rsidR="00F41E02" w:rsidRPr="00401259">
        <w:rPr>
          <w:rFonts w:cs="Arial"/>
          <w:lang w:val="en-GB"/>
        </w:rPr>
        <w:t>K</w:t>
      </w:r>
      <w:r w:rsidR="00E45599" w:rsidRPr="00401259">
        <w:rPr>
          <w:rFonts w:cs="Arial"/>
          <w:lang w:val="en-GB"/>
        </w:rPr>
        <w:t xml:space="preserve">), temperature, dissolved oxygen and </w:t>
      </w:r>
      <w:r w:rsidR="00081793" w:rsidRPr="00401259">
        <w:rPr>
          <w:rFonts w:cs="Arial"/>
          <w:lang w:val="en-GB"/>
        </w:rPr>
        <w:t xml:space="preserve">the oxygen </w:t>
      </w:r>
      <w:r w:rsidR="00E45599" w:rsidRPr="00401259">
        <w:rPr>
          <w:rFonts w:cs="Arial"/>
          <w:lang w:val="en-GB"/>
        </w:rPr>
        <w:t xml:space="preserve">saturation percentage (55, YSI, USA). </w:t>
      </w:r>
      <w:r w:rsidR="00CE5CB4" w:rsidRPr="00401259">
        <w:rPr>
          <w:rFonts w:cs="Arial"/>
          <w:lang w:val="en-GB"/>
        </w:rPr>
        <w:t>M</w:t>
      </w:r>
      <w:r w:rsidR="00E45599" w:rsidRPr="00401259">
        <w:rPr>
          <w:rFonts w:cs="Arial"/>
          <w:lang w:val="en-GB"/>
        </w:rPr>
        <w:t xml:space="preserve">easurements were taken at different times of the daylight </w:t>
      </w:r>
      <w:r w:rsidR="00CE5CB4" w:rsidRPr="00401259">
        <w:rPr>
          <w:rFonts w:cs="Arial"/>
          <w:lang w:val="en-GB"/>
        </w:rPr>
        <w:t>phases</w:t>
      </w:r>
      <w:r w:rsidR="00E45599" w:rsidRPr="00401259">
        <w:rPr>
          <w:rFonts w:cs="Arial"/>
          <w:lang w:val="en-GB"/>
        </w:rPr>
        <w:t xml:space="preserve">: </w:t>
      </w:r>
      <w:r w:rsidR="00081793" w:rsidRPr="00401259">
        <w:rPr>
          <w:rFonts w:cs="Arial"/>
          <w:lang w:val="en-GB"/>
        </w:rPr>
        <w:t xml:space="preserve">at </w:t>
      </w:r>
      <w:r w:rsidR="00E45599" w:rsidRPr="00401259">
        <w:rPr>
          <w:rFonts w:cs="Arial"/>
          <w:lang w:val="en-GB"/>
        </w:rPr>
        <w:t xml:space="preserve">09:00 </w:t>
      </w:r>
      <w:r w:rsidR="00446FCA">
        <w:rPr>
          <w:rFonts w:cs="Arial"/>
          <w:lang w:val="en-GB"/>
        </w:rPr>
        <w:t>h</w:t>
      </w:r>
      <w:r w:rsidR="00CE5CB4" w:rsidRPr="00401259">
        <w:rPr>
          <w:rFonts w:cs="Arial"/>
          <w:lang w:val="en-GB"/>
        </w:rPr>
        <w:t>,</w:t>
      </w:r>
      <w:r w:rsidR="00E45599" w:rsidRPr="00401259">
        <w:rPr>
          <w:rFonts w:cs="Arial"/>
          <w:lang w:val="en-GB"/>
        </w:rPr>
        <w:t xml:space="preserve"> 13:00 </w:t>
      </w:r>
      <w:r w:rsidR="00446FCA">
        <w:rPr>
          <w:rFonts w:cs="Arial"/>
          <w:lang w:val="en-GB"/>
        </w:rPr>
        <w:t>h</w:t>
      </w:r>
      <w:r w:rsidR="00CE5CB4" w:rsidRPr="00401259">
        <w:rPr>
          <w:rFonts w:cs="Arial"/>
          <w:lang w:val="en-GB"/>
        </w:rPr>
        <w:t xml:space="preserve"> and</w:t>
      </w:r>
      <w:r w:rsidR="00446FCA">
        <w:rPr>
          <w:rFonts w:cs="Arial"/>
          <w:lang w:val="en-GB"/>
        </w:rPr>
        <w:t xml:space="preserve"> 18:00 h.</w:t>
      </w:r>
      <w:r w:rsidR="00E45599" w:rsidRPr="00401259">
        <w:rPr>
          <w:rFonts w:cs="Arial"/>
          <w:lang w:val="en-GB"/>
        </w:rPr>
        <w:t xml:space="preserve"> In addition,</w:t>
      </w:r>
      <w:r w:rsidR="00227954" w:rsidRPr="00401259">
        <w:rPr>
          <w:rFonts w:cs="Arial"/>
          <w:lang w:val="en-GB"/>
        </w:rPr>
        <w:t xml:space="preserve"> environmental </w:t>
      </w:r>
      <w:r w:rsidR="00C75285" w:rsidRPr="00401259">
        <w:rPr>
          <w:rFonts w:cs="Arial"/>
          <w:lang w:val="en-GB"/>
        </w:rPr>
        <w:t xml:space="preserve">variables </w:t>
      </w:r>
      <w:r w:rsidR="00081793" w:rsidRPr="00401259">
        <w:rPr>
          <w:rFonts w:cs="Arial"/>
          <w:lang w:val="en-GB"/>
        </w:rPr>
        <w:t xml:space="preserve">such as </w:t>
      </w:r>
      <w:r w:rsidR="00E45599" w:rsidRPr="00401259">
        <w:rPr>
          <w:rFonts w:cs="Arial"/>
          <w:lang w:val="en-GB"/>
        </w:rPr>
        <w:t xml:space="preserve">temperature, humidity and </w:t>
      </w:r>
      <w:r w:rsidR="00D56CE6" w:rsidRPr="00401259">
        <w:rPr>
          <w:rFonts w:cs="Arial"/>
          <w:lang w:val="en-GB"/>
        </w:rPr>
        <w:t>irradiance</w:t>
      </w:r>
      <w:r w:rsidR="00D56CE6" w:rsidRPr="00401259" w:rsidDel="00EC50CE">
        <w:rPr>
          <w:rFonts w:cs="Arial"/>
          <w:lang w:val="en-GB"/>
        </w:rPr>
        <w:t xml:space="preserve"> </w:t>
      </w:r>
      <w:r w:rsidR="00D56CE6" w:rsidRPr="00401259">
        <w:rPr>
          <w:rFonts w:cs="Arial"/>
          <w:lang w:val="en-GB"/>
        </w:rPr>
        <w:t>were</w:t>
      </w:r>
      <w:r w:rsidR="00E45599" w:rsidRPr="00401259">
        <w:rPr>
          <w:rFonts w:cs="Arial"/>
          <w:lang w:val="en-GB"/>
        </w:rPr>
        <w:t xml:space="preserve"> measured (Monitor-800027, Sper Scientific, USA</w:t>
      </w:r>
      <w:r w:rsidR="00081793" w:rsidRPr="00401259">
        <w:rPr>
          <w:rFonts w:cs="Arial"/>
          <w:lang w:val="en-GB"/>
        </w:rPr>
        <w:t xml:space="preserve">; </w:t>
      </w:r>
      <w:r w:rsidR="00E45599" w:rsidRPr="00401259">
        <w:rPr>
          <w:rFonts w:cs="Arial"/>
          <w:lang w:val="en-GB"/>
        </w:rPr>
        <w:t>Radiometer 840029, Sper Scientific, USA).</w:t>
      </w:r>
    </w:p>
    <w:p w:rsidR="004724B4" w:rsidRPr="00401259" w:rsidRDefault="00C75285" w:rsidP="002F3B34">
      <w:pPr>
        <w:pStyle w:val="Ttulo2"/>
      </w:pPr>
      <w:bookmarkStart w:id="132" w:name="_Toc36129770"/>
      <w:r w:rsidRPr="00401259">
        <w:lastRenderedPageBreak/>
        <w:t>Laboratory m</w:t>
      </w:r>
      <w:r w:rsidR="009442A7" w:rsidRPr="00401259">
        <w:t>easurements</w:t>
      </w:r>
      <w:bookmarkEnd w:id="132"/>
      <w:r w:rsidR="009442A7" w:rsidRPr="00401259">
        <w:t xml:space="preserve"> </w:t>
      </w:r>
    </w:p>
    <w:p w:rsidR="009442A7" w:rsidRPr="00401259" w:rsidRDefault="00CC10A3" w:rsidP="00882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340"/>
        <w:jc w:val="both"/>
        <w:rPr>
          <w:rFonts w:cs="Arial"/>
          <w:lang w:val="en-GB"/>
        </w:rPr>
      </w:pPr>
      <w:r>
        <w:rPr>
          <w:rFonts w:cs="Arial"/>
          <w:lang w:val="en-GB"/>
        </w:rPr>
        <w:t xml:space="preserve">The </w:t>
      </w:r>
      <w:r w:rsidR="009442A7" w:rsidRPr="00401259">
        <w:rPr>
          <w:rFonts w:cs="Arial"/>
          <w:lang w:val="en-GB"/>
        </w:rPr>
        <w:t xml:space="preserve">biological </w:t>
      </w:r>
      <w:r>
        <w:rPr>
          <w:rFonts w:cs="Arial"/>
          <w:lang w:val="en-GB"/>
        </w:rPr>
        <w:t xml:space="preserve">parameters of the cultures </w:t>
      </w:r>
      <w:r w:rsidR="009442A7" w:rsidRPr="00401259">
        <w:rPr>
          <w:rFonts w:cs="Arial"/>
          <w:lang w:val="en-GB"/>
        </w:rPr>
        <w:t xml:space="preserve">were </w:t>
      </w:r>
      <w:r>
        <w:rPr>
          <w:rFonts w:cs="Arial"/>
          <w:lang w:val="en-GB"/>
        </w:rPr>
        <w:t>daily measured</w:t>
      </w:r>
      <w:r w:rsidR="00081793" w:rsidRPr="00401259">
        <w:rPr>
          <w:rFonts w:cs="Arial"/>
          <w:lang w:val="en-GB"/>
        </w:rPr>
        <w:t>. The</w:t>
      </w:r>
      <w:r>
        <w:rPr>
          <w:rFonts w:cs="Arial"/>
          <w:lang w:val="en-GB"/>
        </w:rPr>
        <w:t xml:space="preserve"> cultures were observed at optical microscope to evaluate</w:t>
      </w:r>
      <w:del w:id="133" w:author="Lucero Ester Contreras Martinez" w:date="2020-06-25T11:33:00Z">
        <w:r w:rsidDel="00956FA2">
          <w:rPr>
            <w:rFonts w:cs="Arial"/>
            <w:lang w:val="en-GB"/>
          </w:rPr>
          <w:delText>d</w:delText>
        </w:r>
      </w:del>
      <w:r>
        <w:rPr>
          <w:rFonts w:cs="Arial"/>
          <w:lang w:val="en-GB"/>
        </w:rPr>
        <w:t xml:space="preserve"> </w:t>
      </w:r>
      <w:r w:rsidR="00081793" w:rsidRPr="00401259">
        <w:rPr>
          <w:rFonts w:cs="Arial"/>
          <w:lang w:val="en-GB"/>
        </w:rPr>
        <w:t>cell</w:t>
      </w:r>
      <w:r>
        <w:rPr>
          <w:rFonts w:cs="Arial"/>
          <w:lang w:val="en-GB"/>
        </w:rPr>
        <w:t>s</w:t>
      </w:r>
      <w:r w:rsidR="00081793" w:rsidRPr="00401259">
        <w:rPr>
          <w:rFonts w:cs="Arial"/>
          <w:lang w:val="en-GB"/>
        </w:rPr>
        <w:t xml:space="preserve"> appearance</w:t>
      </w:r>
      <w:r w:rsidR="009442A7" w:rsidRPr="00401259">
        <w:rPr>
          <w:rFonts w:cs="Arial"/>
          <w:lang w:val="en-GB"/>
        </w:rPr>
        <w:t xml:space="preserve">. The dry weight content was determined by taking 30 ml </w:t>
      </w:r>
      <w:r w:rsidR="00081793" w:rsidRPr="00401259">
        <w:rPr>
          <w:rFonts w:cs="Arial"/>
          <w:lang w:val="en-GB"/>
        </w:rPr>
        <w:t>sample</w:t>
      </w:r>
      <w:r>
        <w:rPr>
          <w:rFonts w:cs="Arial"/>
          <w:lang w:val="en-GB"/>
        </w:rPr>
        <w:t xml:space="preserve"> and filtering it through </w:t>
      </w:r>
      <w:r w:rsidR="00046A7D" w:rsidRPr="00401259">
        <w:rPr>
          <w:rFonts w:cs="Arial"/>
          <w:lang w:val="en-GB"/>
        </w:rPr>
        <w:t>a</w:t>
      </w:r>
      <w:r w:rsidR="009442A7" w:rsidRPr="00401259">
        <w:rPr>
          <w:rFonts w:cs="Arial"/>
          <w:lang w:val="en-GB"/>
        </w:rPr>
        <w:t xml:space="preserve"> pre-combusted (550</w:t>
      </w:r>
      <w:r w:rsidR="00A13045" w:rsidRPr="00401259">
        <w:rPr>
          <w:rFonts w:cs="Arial"/>
          <w:lang w:val="en-GB"/>
        </w:rPr>
        <w:t xml:space="preserve"> </w:t>
      </w:r>
      <w:r w:rsidR="009442A7" w:rsidRPr="00401259">
        <w:rPr>
          <w:rFonts w:cs="Arial"/>
          <w:lang w:val="en-GB"/>
        </w:rPr>
        <w:t xml:space="preserve">°C, 2 h) </w:t>
      </w:r>
      <w:r>
        <w:rPr>
          <w:rFonts w:cs="Arial"/>
          <w:lang w:val="en-GB"/>
        </w:rPr>
        <w:t xml:space="preserve">and </w:t>
      </w:r>
      <w:r w:rsidR="009442A7" w:rsidRPr="00401259">
        <w:rPr>
          <w:rFonts w:cs="Arial"/>
          <w:lang w:val="en-GB"/>
        </w:rPr>
        <w:t xml:space="preserve">pre-weighed glass </w:t>
      </w:r>
      <w:r w:rsidR="007A3F9F" w:rsidRPr="00401259">
        <w:rPr>
          <w:rFonts w:cs="Arial"/>
          <w:lang w:val="en-GB"/>
        </w:rPr>
        <w:t>fibre</w:t>
      </w:r>
      <w:r w:rsidR="009442A7" w:rsidRPr="00401259">
        <w:rPr>
          <w:rFonts w:cs="Arial"/>
          <w:lang w:val="en-GB"/>
        </w:rPr>
        <w:t xml:space="preserve"> filter</w:t>
      </w:r>
      <w:r>
        <w:rPr>
          <w:rFonts w:cs="Arial"/>
          <w:lang w:val="en-GB"/>
        </w:rPr>
        <w:t xml:space="preserve"> (0.45 </w:t>
      </w:r>
      <w:r>
        <w:rPr>
          <w:rFonts w:cs="Arial"/>
          <w:lang w:val="en-GB"/>
        </w:rPr>
        <w:sym w:font="Symbol" w:char="F06D"/>
      </w:r>
      <w:r>
        <w:rPr>
          <w:rFonts w:cs="Arial"/>
          <w:lang w:val="en-GB"/>
        </w:rPr>
        <w:t>m, What</w:t>
      </w:r>
      <w:del w:id="134" w:author="Usuario de Microsoft Office" w:date="2020-06-19T21:47:00Z">
        <w:r w:rsidDel="00823526">
          <w:rPr>
            <w:rFonts w:cs="Arial"/>
            <w:lang w:val="en-GB"/>
          </w:rPr>
          <w:delText>t</w:delText>
        </w:r>
      </w:del>
      <w:r>
        <w:rPr>
          <w:rFonts w:cs="Arial"/>
          <w:lang w:val="en-GB"/>
        </w:rPr>
        <w:t xml:space="preserve">man), then it being </w:t>
      </w:r>
      <w:r w:rsidR="009442A7" w:rsidRPr="00401259">
        <w:rPr>
          <w:rFonts w:cs="Arial"/>
          <w:lang w:val="en-GB"/>
        </w:rPr>
        <w:t>washed with ammonium 0.5 M</w:t>
      </w:r>
      <w:r>
        <w:rPr>
          <w:rFonts w:cs="Arial"/>
          <w:lang w:val="en-GB"/>
        </w:rPr>
        <w:t>, d</w:t>
      </w:r>
      <w:r w:rsidR="009442A7" w:rsidRPr="00401259">
        <w:rPr>
          <w:rFonts w:cs="Arial"/>
          <w:lang w:val="en-GB"/>
        </w:rPr>
        <w:t xml:space="preserve">ried at 105 °C and allowed to cool in a desiccator </w:t>
      </w:r>
      <w:r w:rsidR="00081793" w:rsidRPr="00401259">
        <w:rPr>
          <w:rFonts w:cs="Arial"/>
          <w:lang w:val="en-GB"/>
        </w:rPr>
        <w:t xml:space="preserve">before being </w:t>
      </w:r>
      <w:r w:rsidR="009442A7" w:rsidRPr="00401259">
        <w:rPr>
          <w:rFonts w:cs="Arial"/>
          <w:lang w:val="en-GB"/>
        </w:rPr>
        <w:t xml:space="preserve">reweighed. </w:t>
      </w:r>
      <w:r>
        <w:rPr>
          <w:rFonts w:cs="Arial"/>
          <w:lang w:val="en-GB"/>
        </w:rPr>
        <w:t>A</w:t>
      </w:r>
      <w:r w:rsidR="009442A7" w:rsidRPr="00401259">
        <w:rPr>
          <w:rFonts w:cs="Arial"/>
          <w:lang w:val="en-GB"/>
        </w:rPr>
        <w:t xml:space="preserve">bsorbance </w:t>
      </w:r>
      <w:r>
        <w:rPr>
          <w:rFonts w:cs="Arial"/>
          <w:lang w:val="en-GB"/>
        </w:rPr>
        <w:t xml:space="preserve">of the culture was also measured using </w:t>
      </w:r>
      <w:r w:rsidR="00971CD3" w:rsidRPr="00401259">
        <w:rPr>
          <w:rFonts w:cs="Arial"/>
          <w:lang w:val="en-GB"/>
        </w:rPr>
        <w:t xml:space="preserve">a </w:t>
      </w:r>
      <w:r w:rsidR="009442A7" w:rsidRPr="00401259">
        <w:rPr>
          <w:rFonts w:cs="Arial"/>
          <w:lang w:val="en-GB"/>
        </w:rPr>
        <w:t>spectrophotometer (</w:t>
      </w:r>
      <w:proofErr w:type="spellStart"/>
      <w:r w:rsidR="009442A7" w:rsidRPr="00401259">
        <w:rPr>
          <w:rFonts w:cs="Arial"/>
          <w:lang w:val="en-GB"/>
        </w:rPr>
        <w:t>SP</w:t>
      </w:r>
      <w:proofErr w:type="spellEnd"/>
      <w:r w:rsidR="009442A7" w:rsidRPr="00401259">
        <w:rPr>
          <w:rFonts w:cs="Arial"/>
          <w:lang w:val="en-GB"/>
        </w:rPr>
        <w:t xml:space="preserve"> 830 Plus, </w:t>
      </w:r>
      <w:proofErr w:type="spellStart"/>
      <w:r w:rsidR="009442A7" w:rsidRPr="00401259">
        <w:rPr>
          <w:rFonts w:cs="Arial"/>
          <w:lang w:val="en-GB"/>
        </w:rPr>
        <w:t>Metertech</w:t>
      </w:r>
      <w:proofErr w:type="spellEnd"/>
      <w:r w:rsidR="009442A7" w:rsidRPr="00401259">
        <w:rPr>
          <w:rFonts w:cs="Arial"/>
          <w:lang w:val="en-GB"/>
        </w:rPr>
        <w:t>, Taiwan)</w:t>
      </w:r>
      <w:ins w:id="135" w:author="González Estay, Celia Rosa" w:date="2020-06-23T16:03:00Z">
        <w:r w:rsidR="005B638C">
          <w:rPr>
            <w:rFonts w:cs="Arial"/>
            <w:lang w:val="en-GB"/>
          </w:rPr>
          <w:t xml:space="preserve"> in 750 nm</w:t>
        </w:r>
      </w:ins>
      <w:r w:rsidR="009442A7" w:rsidRPr="00401259">
        <w:rPr>
          <w:rFonts w:cs="Arial"/>
          <w:lang w:val="en-GB"/>
        </w:rPr>
        <w:t xml:space="preserve">. The cell density (cellules/ml) was recorded </w:t>
      </w:r>
      <w:r w:rsidR="00E40910" w:rsidRPr="00401259">
        <w:rPr>
          <w:rFonts w:cs="Arial"/>
          <w:lang w:val="en-GB"/>
        </w:rPr>
        <w:t xml:space="preserve">daily </w:t>
      </w:r>
      <w:r w:rsidR="009442A7" w:rsidRPr="00401259">
        <w:rPr>
          <w:rFonts w:cs="Arial"/>
          <w:lang w:val="en-GB"/>
        </w:rPr>
        <w:t xml:space="preserve">for each sample; the cells were counted </w:t>
      </w:r>
      <w:r w:rsidR="003234C0" w:rsidRPr="00401259">
        <w:rPr>
          <w:rFonts w:cs="Arial"/>
          <w:lang w:val="en-GB"/>
        </w:rPr>
        <w:t xml:space="preserve">in </w:t>
      </w:r>
      <w:r w:rsidR="009442A7" w:rsidRPr="00401259">
        <w:rPr>
          <w:rFonts w:cs="Arial"/>
          <w:lang w:val="en-GB"/>
        </w:rPr>
        <w:t>a Neubauer chamber (0.1 mm depth).</w:t>
      </w:r>
    </w:p>
    <w:p w:rsidR="004F33D8" w:rsidRPr="00401259" w:rsidRDefault="00D56CE6" w:rsidP="002F3B34">
      <w:pPr>
        <w:pStyle w:val="Ttulo2"/>
      </w:pPr>
      <w:bookmarkStart w:id="136" w:name="_Toc36129771"/>
      <w:r w:rsidRPr="00401259">
        <w:t xml:space="preserve">Average irradiance and </w:t>
      </w:r>
      <w:r w:rsidR="000E447D" w:rsidRPr="00401259">
        <w:t>specific growth rate</w:t>
      </w:r>
      <w:bookmarkEnd w:id="136"/>
      <w:r w:rsidR="007F0325" w:rsidRPr="00401259">
        <w:t xml:space="preserve"> </w:t>
      </w:r>
    </w:p>
    <w:p w:rsidR="004724B4" w:rsidRDefault="007362EC" w:rsidP="00882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340"/>
        <w:jc w:val="both"/>
        <w:rPr>
          <w:rFonts w:cs="Arial"/>
          <w:lang w:val="en-GB"/>
        </w:rPr>
      </w:pPr>
      <w:r w:rsidRPr="00401259">
        <w:rPr>
          <w:rFonts w:cs="Arial"/>
          <w:lang w:val="en-GB"/>
        </w:rPr>
        <w:t xml:space="preserve">To determine the average irradiance inside the culture the simplified </w:t>
      </w:r>
      <w:r w:rsidR="00446FCA">
        <w:rPr>
          <w:rFonts w:cs="Arial"/>
          <w:lang w:val="en-GB"/>
        </w:rPr>
        <w:fldChar w:fldCharType="begin"/>
      </w:r>
      <w:r w:rsidR="00446FCA">
        <w:rPr>
          <w:rFonts w:cs="Arial"/>
          <w:lang w:val="en-GB"/>
        </w:rPr>
        <w:instrText xml:space="preserve"> </w:instrText>
      </w:r>
      <w:r w:rsidR="00B72D67">
        <w:rPr>
          <w:rFonts w:cs="Arial"/>
          <w:lang w:val="en-GB"/>
        </w:rPr>
        <w:instrText>REF</w:instrText>
      </w:r>
      <w:r w:rsidR="00446FCA">
        <w:rPr>
          <w:rFonts w:cs="Arial"/>
          <w:lang w:val="en-GB"/>
        </w:rPr>
        <w:instrText xml:space="preserve"> _Ref39252274 \h </w:instrText>
      </w:r>
      <w:r w:rsidR="00446FCA">
        <w:rPr>
          <w:rFonts w:cs="Arial"/>
          <w:lang w:val="en-GB"/>
        </w:rPr>
      </w:r>
      <w:r w:rsidR="00446FCA">
        <w:rPr>
          <w:rFonts w:cs="Arial"/>
          <w:lang w:val="en-GB"/>
        </w:rPr>
        <w:fldChar w:fldCharType="separate"/>
      </w:r>
      <w:ins w:id="137" w:author="González Estay, Celia Rosa" w:date="2020-06-23T14:20:00Z">
        <w:r w:rsidR="00010954" w:rsidRPr="00996F63">
          <w:rPr>
            <w:sz w:val="20"/>
            <w:szCs w:val="20"/>
            <w:lang w:val="en-GB" w:eastAsia="es-CL"/>
          </w:rPr>
          <w:t xml:space="preserve">Equation </w:t>
        </w:r>
        <w:r w:rsidR="00010954">
          <w:rPr>
            <w:noProof/>
            <w:sz w:val="20"/>
            <w:szCs w:val="20"/>
            <w:lang w:val="en-GB" w:eastAsia="es-CL"/>
          </w:rPr>
          <w:t>1</w:t>
        </w:r>
      </w:ins>
      <w:del w:id="138" w:author="González Estay, Celia Rosa" w:date="2020-06-23T14:20:00Z">
        <w:r w:rsidR="00446FCA" w:rsidRPr="000E578C" w:rsidDel="00010954">
          <w:rPr>
            <w:lang w:val="en-GB"/>
          </w:rPr>
          <w:delText xml:space="preserve">Equation </w:delText>
        </w:r>
        <w:r w:rsidR="00446FCA" w:rsidRPr="000E578C" w:rsidDel="00010954">
          <w:rPr>
            <w:noProof/>
            <w:lang w:val="en-GB"/>
          </w:rPr>
          <w:delText>1</w:delText>
        </w:r>
      </w:del>
      <w:r w:rsidR="00446FCA">
        <w:rPr>
          <w:rFonts w:cs="Arial"/>
          <w:lang w:val="en-GB"/>
        </w:rPr>
        <w:fldChar w:fldCharType="end"/>
      </w:r>
      <w:r w:rsidR="004B6307" w:rsidRPr="00401259">
        <w:rPr>
          <w:rFonts w:cs="Arial"/>
          <w:lang w:val="en-GB"/>
        </w:rPr>
        <w:t xml:space="preserve"> </w:t>
      </w:r>
      <w:r w:rsidR="000D1CDF" w:rsidRPr="00401259">
        <w:rPr>
          <w:rFonts w:cs="Arial"/>
          <w:lang w:val="en-GB"/>
        </w:rPr>
        <w:fldChar w:fldCharType="begin" w:fldLock="1"/>
      </w:r>
      <w:r w:rsidR="00B72D67">
        <w:rPr>
          <w:rFonts w:cs="Arial"/>
          <w:lang w:val="en-GB"/>
        </w:rPr>
        <w:instrText>ADDIN</w:instrText>
      </w:r>
      <w:r w:rsidR="009C39BC">
        <w:rPr>
          <w:rFonts w:cs="Arial"/>
          <w:lang w:val="en-GB"/>
        </w:rPr>
        <w:instrText xml:space="preserve"> CSL_CITATION {"citationItems":[{"id":"ITEM-1","itemData":{"DOI":"10.1002/jctb.280610212","ISBN":"0268-2575","ISSN":"10974660","PMID":"397","abstract":"A mathematical model for light-limited growth of a continuous microalgal culture is proposed. Average light intensity inside the photobioreactor was calculated, taking light attenuation by algae into account. The biomass absorption coefficient was determined by means of two new parameters, the pigment-free biomass, Y-B, and the total pigment absorption, Y-p(absorption coefficient normalized to total pigment content). The model reproduced the steady states reached and the dynamic behavior of the system when the dilution rate was changed.","author":[{"dropping-particle":"","family":"Grima","given":"E. Molina","non-dropping-particle":"","parse-names":false,"suffix":""},{"dropping-particle":"","family":"Camacho","given":"F. García","non-dropping-particle":"","parse-names":false,"suffix":""},{"dropping-particle":"","family":"Pérez","given":"J. A.Sánchez","non-dropping-particle":"","parse-names":false,"suffix":""},{"dropping-particle":"","family":"Sevilla","given":"J. M.Fernández","non-dropping-particle":"","parse-names":false,"suffix":""},{"dropping-particle":"","family":"Fernández","given":"F. G.Acién","non-dropping-particle":"","parse-names":false,"suffix":""},{"dropping-particle":"","family":"Gómez","given":"A. Contreras","non-dropping-particle":"","parse-names":false,"suffix":""}],"container-title":"Journal of Chemical Technology &amp; Biotechnology","id":"ITEM-1","issue":"2","issued":{"date-parts":[["1994","10"]]},"page":"167-173","title":"A mathematical model of microalgal growth in light‐limited chemostat culture","type":"article-journal","volume":"61"},"uris":["http://www.mendeley.com/documents/?uuid=a3124fd6-fbfd-3d3e-bb72-f1483b7a517e"]}],"mendeley":{"formattedCitation":"[29]","plainTextFormattedCitation":"[29]","previouslyFormattedCitation":"[29]"},"properties":{"noteIndex":0},"schema":"https://github.com/citation-style-language/schema/raw/master/csl-citation.json"}</w:instrText>
      </w:r>
      <w:r w:rsidR="000D1CDF" w:rsidRPr="00401259">
        <w:rPr>
          <w:rFonts w:cs="Arial"/>
          <w:lang w:val="en-GB"/>
        </w:rPr>
        <w:fldChar w:fldCharType="separate"/>
      </w:r>
      <w:r w:rsidR="009C39BC" w:rsidRPr="009C39BC">
        <w:rPr>
          <w:rFonts w:cs="Arial"/>
          <w:noProof/>
          <w:lang w:val="en-GB"/>
        </w:rPr>
        <w:t>[29]</w:t>
      </w:r>
      <w:r w:rsidR="000D1CDF" w:rsidRPr="00401259">
        <w:rPr>
          <w:rFonts w:cs="Arial"/>
          <w:lang w:val="en-GB"/>
        </w:rPr>
        <w:fldChar w:fldCharType="end"/>
      </w:r>
      <w:r w:rsidRPr="00401259">
        <w:rPr>
          <w:rFonts w:cs="Arial"/>
          <w:lang w:val="en-GB"/>
        </w:rPr>
        <w:t xml:space="preserve"> </w:t>
      </w:r>
      <w:r w:rsidR="00CC10A3">
        <w:rPr>
          <w:rFonts w:cs="Arial"/>
          <w:lang w:val="en-GB"/>
        </w:rPr>
        <w:t xml:space="preserve">was </w:t>
      </w:r>
      <w:del w:id="139" w:author="Usuario de Microsoft Office" w:date="2020-06-19T21:48:00Z">
        <w:r w:rsidR="00CC10A3" w:rsidDel="00823526">
          <w:rPr>
            <w:rFonts w:cs="Arial"/>
            <w:lang w:val="en-GB"/>
          </w:rPr>
          <w:delText>s</w:delText>
        </w:r>
      </w:del>
      <w:r w:rsidR="00CC10A3">
        <w:rPr>
          <w:rFonts w:cs="Arial"/>
          <w:lang w:val="en-GB"/>
        </w:rPr>
        <w:t>u</w:t>
      </w:r>
      <w:ins w:id="140" w:author="Usuario de Microsoft Office" w:date="2020-06-19T21:48:00Z">
        <w:r w:rsidR="00823526">
          <w:rPr>
            <w:rFonts w:cs="Arial"/>
            <w:lang w:val="en-GB"/>
          </w:rPr>
          <w:t>s</w:t>
        </w:r>
      </w:ins>
      <w:r w:rsidR="00CC10A3">
        <w:rPr>
          <w:rFonts w:cs="Arial"/>
          <w:lang w:val="en-GB"/>
        </w:rPr>
        <w:t xml:space="preserve">ed. According to this equation </w:t>
      </w:r>
      <w:r w:rsidRPr="00401259">
        <w:rPr>
          <w:rFonts w:cs="Arial"/>
          <w:lang w:val="en-GB"/>
        </w:rPr>
        <w:t xml:space="preserve">the </w:t>
      </w:r>
      <w:r w:rsidR="00CC10A3">
        <w:rPr>
          <w:rFonts w:cs="Arial"/>
          <w:lang w:val="en-GB"/>
        </w:rPr>
        <w:t xml:space="preserve">average irradiance </w:t>
      </w:r>
      <w:r w:rsidRPr="00401259">
        <w:rPr>
          <w:rFonts w:cs="Arial"/>
          <w:lang w:val="en-GB"/>
        </w:rPr>
        <w:t xml:space="preserve">is </w:t>
      </w:r>
      <w:r w:rsidR="00CC10A3">
        <w:rPr>
          <w:rFonts w:cs="Arial"/>
          <w:lang w:val="en-GB"/>
        </w:rPr>
        <w:t xml:space="preserve">a function </w:t>
      </w:r>
      <w:r w:rsidRPr="00401259">
        <w:rPr>
          <w:rFonts w:cs="Arial"/>
          <w:lang w:val="en-GB"/>
        </w:rPr>
        <w:t xml:space="preserve">of the incident radiation (Io) on the </w:t>
      </w:r>
      <w:r w:rsidR="00293ABD" w:rsidRPr="00401259">
        <w:rPr>
          <w:rFonts w:cs="Arial"/>
          <w:lang w:val="en-GB"/>
        </w:rPr>
        <w:t xml:space="preserve">photobioreactor </w:t>
      </w:r>
      <w:r w:rsidRPr="00401259">
        <w:rPr>
          <w:rFonts w:cs="Arial"/>
          <w:lang w:val="en-GB"/>
        </w:rPr>
        <w:t>surface</w:t>
      </w:r>
      <w:r w:rsidR="00CC10A3">
        <w:rPr>
          <w:rFonts w:cs="Arial"/>
          <w:lang w:val="en-GB"/>
        </w:rPr>
        <w:t xml:space="preserve"> and the </w:t>
      </w:r>
      <w:r w:rsidRPr="00401259">
        <w:rPr>
          <w:rFonts w:cs="Arial"/>
          <w:lang w:val="en-GB"/>
        </w:rPr>
        <w:t xml:space="preserve">attenuation of the light by </w:t>
      </w:r>
      <w:r w:rsidR="00293ABD" w:rsidRPr="00401259">
        <w:rPr>
          <w:rFonts w:cs="Arial"/>
          <w:lang w:val="en-GB"/>
        </w:rPr>
        <w:t xml:space="preserve">the </w:t>
      </w:r>
      <w:r w:rsidR="00CC10A3">
        <w:rPr>
          <w:rFonts w:cs="Arial"/>
          <w:lang w:val="en-GB"/>
        </w:rPr>
        <w:t>culture, it being a function of biomass concentration (</w:t>
      </w:r>
      <w:proofErr w:type="spellStart"/>
      <w:r w:rsidR="00CC10A3">
        <w:rPr>
          <w:rFonts w:cs="Arial"/>
          <w:lang w:val="en-GB"/>
        </w:rPr>
        <w:t>Cb</w:t>
      </w:r>
      <w:proofErr w:type="spellEnd"/>
      <w:r w:rsidR="00CC10A3">
        <w:rPr>
          <w:rFonts w:cs="Arial"/>
          <w:lang w:val="en-GB"/>
        </w:rPr>
        <w:t xml:space="preserve">), </w:t>
      </w:r>
      <w:r w:rsidR="00293ABD" w:rsidRPr="00401259">
        <w:rPr>
          <w:rFonts w:cs="Arial"/>
          <w:lang w:val="en-GB"/>
        </w:rPr>
        <w:t xml:space="preserve">pipe </w:t>
      </w:r>
      <w:r w:rsidRPr="00401259">
        <w:rPr>
          <w:rFonts w:cs="Arial"/>
          <w:lang w:val="en-GB"/>
        </w:rPr>
        <w:t xml:space="preserve">radius (R) and light </w:t>
      </w:r>
      <w:r w:rsidR="00293ABD" w:rsidRPr="00401259">
        <w:rPr>
          <w:rFonts w:cs="Arial"/>
          <w:lang w:val="en-GB"/>
        </w:rPr>
        <w:t xml:space="preserve">attenuation coefficient </w:t>
      </w:r>
      <w:r w:rsidRPr="00401259">
        <w:rPr>
          <w:rFonts w:cs="Arial"/>
          <w:lang w:val="en-GB"/>
        </w:rPr>
        <w:t>(Ka).</w:t>
      </w:r>
    </w:p>
    <w:tbl>
      <w:tblPr>
        <w:tblW w:w="8828" w:type="dxa"/>
        <w:tblInd w:w="-5" w:type="dxa"/>
        <w:tblLook w:val="04A0" w:firstRow="1" w:lastRow="0" w:firstColumn="1" w:lastColumn="0" w:noHBand="0" w:noVBand="1"/>
      </w:tblPr>
      <w:tblGrid>
        <w:gridCol w:w="4414"/>
        <w:gridCol w:w="4414"/>
      </w:tblGrid>
      <w:tr w:rsidR="000E578C" w:rsidRPr="00996F63" w:rsidTr="00996F63">
        <w:tc>
          <w:tcPr>
            <w:tcW w:w="4414" w:type="dxa"/>
            <w:shd w:val="clear" w:color="auto" w:fill="auto"/>
          </w:tcPr>
          <w:p w:rsidR="000E578C" w:rsidRPr="00996F63" w:rsidRDefault="00D73688" w:rsidP="00882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cs="Arial"/>
                <w:sz w:val="20"/>
                <w:szCs w:val="20"/>
                <w:lang w:val="en-GB" w:eastAsia="es-CL"/>
              </w:rPr>
            </w:pPr>
            <w:r>
              <w:rPr>
                <w:noProof/>
              </w:rPr>
              <w:pict w14:anchorId="71324E26">
                <v:shape id="_x0000_i1026" type="#_x0000_t75" alt="" style="width:197.4pt;height:27.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30&quot;/&gt;&lt;w:doNotEmbedSystemFonts/&gt;&lt;w:stylePaneFormatFilter w:val=&quot;5624&quot;/&gt;&lt;w:defaultTabStop w:val=&quot;708&quot;/&gt;&lt;w:hyphenationZone w:val=&quot;425&quot;/&gt;&lt;w:punctuationKerning/&gt;&lt;w:characterSpacingControl w:val=&quot;DontCompress&quot;/&gt;&lt;w:optimizeForBrowser/&gt;&lt;w:relyOnVML/&gt;&lt;w:allowPNG/&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sDQyMDMzMbY0NrI0MrdU0lEKTi0uzszPAykwNKgFAO0R1GAtAAAA&quot;/&gt;&lt;/w:docVars&gt;&lt;wsp:rsids&gt;&lt;wsp:rsidRoot wsp:val=&quot;00EC6B85&quot;/&gt;&lt;wsp:rsid wsp:val=&quot;00000E15&quot;/&gt;&lt;wsp:rsid wsp:val=&quot;00011C27&quot;/&gt;&lt;wsp:rsid wsp:val=&quot;00011D88&quot;/&gt;&lt;wsp:rsid wsp:val=&quot;00016D80&quot;/&gt;&lt;wsp:rsid wsp:val=&quot;00023BE4&quot;/&gt;&lt;wsp:rsid wsp:val=&quot;00024742&quot;/&gt;&lt;wsp:rsid wsp:val=&quot;00030E05&quot;/&gt;&lt;wsp:rsid wsp:val=&quot;00031DEC&quot;/&gt;&lt;wsp:rsid wsp:val=&quot;00031E5F&quot;/&gt;&lt;wsp:rsid wsp:val=&quot;00034E1C&quot;/&gt;&lt;wsp:rsid wsp:val=&quot;00035E3A&quot;/&gt;&lt;wsp:rsid wsp:val=&quot;00036F29&quot;/&gt;&lt;wsp:rsid wsp:val=&quot;00037CD3&quot;/&gt;&lt;wsp:rsid wsp:val=&quot;00040185&quot;/&gt;&lt;wsp:rsid wsp:val=&quot;00046A7D&quot;/&gt;&lt;wsp:rsid wsp:val=&quot;00050504&quot;/&gt;&lt;wsp:rsid wsp:val=&quot;00060386&quot;/&gt;&lt;wsp:rsid wsp:val=&quot;00064CC4&quot;/&gt;&lt;wsp:rsid wsp:val=&quot;00067BF8&quot;/&gt;&lt;wsp:rsid wsp:val=&quot;0007037F&quot;/&gt;&lt;wsp:rsid wsp:val=&quot;00075FC3&quot;/&gt;&lt;wsp:rsid wsp:val=&quot;0007745C&quot;/&gt;&lt;wsp:rsid wsp:val=&quot;00081793&quot;/&gt;&lt;wsp:rsid wsp:val=&quot;0009246A&quot;/&gt;&lt;wsp:rsid wsp:val=&quot;000945F6&quot;/&gt;&lt;wsp:rsid wsp:val=&quot;00095D97&quot;/&gt;&lt;wsp:rsid wsp:val=&quot;00096754&quot;/&gt;&lt;wsp:rsid wsp:val=&quot;0009743C&quot;/&gt;&lt;wsp:rsid wsp:val=&quot;000976FB&quot;/&gt;&lt;wsp:rsid wsp:val=&quot;000B02FC&quot;/&gt;&lt;wsp:rsid wsp:val=&quot;000B0D4C&quot;/&gt;&lt;wsp:rsid wsp:val=&quot;000B352D&quot;/&gt;&lt;wsp:rsid wsp:val=&quot;000B3DE5&quot;/&gt;&lt;wsp:rsid wsp:val=&quot;000B7405&quot;/&gt;&lt;wsp:rsid wsp:val=&quot;000C1D92&quot;/&gt;&lt;wsp:rsid wsp:val=&quot;000D1CDF&quot;/&gt;&lt;wsp:rsid wsp:val=&quot;000D2ED1&quot;/&gt;&lt;wsp:rsid wsp:val=&quot;000D6B1B&quot;/&gt;&lt;wsp:rsid wsp:val=&quot;000E187F&quot;/&gt;&lt;wsp:rsid wsp:val=&quot;000E261B&quot;/&gt;&lt;wsp:rsid wsp:val=&quot;000E289C&quot;/&gt;&lt;wsp:rsid wsp:val=&quot;000E2A8B&quot;/&gt;&lt;wsp:rsid wsp:val=&quot;000E2E93&quot;/&gt;&lt;wsp:rsid wsp:val=&quot;000E447D&quot;/&gt;&lt;wsp:rsid wsp:val=&quot;000E4ABC&quot;/&gt;&lt;wsp:rsid wsp:val=&quot;000E4AD1&quot;/&gt;&lt;wsp:rsid wsp:val=&quot;000E578C&quot;/&gt;&lt;wsp:rsid wsp:val=&quot;000E6312&quot;/&gt;&lt;wsp:rsid wsp:val=&quot;000E7534&quot;/&gt;&lt;wsp:rsid wsp:val=&quot;000F23AA&quot;/&gt;&lt;wsp:rsid wsp:val=&quot;000F3474&quot;/&gt;&lt;wsp:rsid wsp:val=&quot;000F4EB2&quot;/&gt;&lt;wsp:rsid wsp:val=&quot;000F583E&quot;/&gt;&lt;wsp:rsid wsp:val=&quot;000F6A89&quot;/&gt;&lt;wsp:rsid wsp:val=&quot;000F6E09&quot;/&gt;&lt;wsp:rsid wsp:val=&quot;000F72B4&quot;/&gt;&lt;wsp:rsid wsp:val=&quot;0010421F&quot;/&gt;&lt;wsp:rsid wsp:val=&quot;00104D01&quot;/&gt;&lt;wsp:rsid wsp:val=&quot;00104EF5&quot;/&gt;&lt;wsp:rsid wsp:val=&quot;00107AAE&quot;/&gt;&lt;wsp:rsid wsp:val=&quot;00122186&quot;/&gt;&lt;wsp:rsid wsp:val=&quot;00123D72&quot;/&gt;&lt;wsp:rsid wsp:val=&quot;00125B8C&quot;/&gt;&lt;wsp:rsid wsp:val=&quot;00126A31&quot;/&gt;&lt;wsp:rsid wsp:val=&quot;0013672C&quot;/&gt;&lt;wsp:rsid wsp:val=&quot;00136B92&quot;/&gt;&lt;wsp:rsid wsp:val=&quot;00136BDD&quot;/&gt;&lt;wsp:rsid wsp:val=&quot;00137072&quot;/&gt;&lt;wsp:rsid wsp:val=&quot;00141799&quot;/&gt;&lt;wsp:rsid wsp:val=&quot;0014349B&quot;/&gt;&lt;wsp:rsid wsp:val=&quot;00145DD6&quot;/&gt;&lt;wsp:rsid wsp:val=&quot;001503AA&quot;/&gt;&lt;wsp:rsid wsp:val=&quot;00153B92&quot;/&gt;&lt;wsp:rsid wsp:val=&quot;00156E76&quot;/&gt;&lt;wsp:rsid wsp:val=&quot;00161028&quot;/&gt;&lt;wsp:rsid wsp:val=&quot;001645D1&quot;/&gt;&lt;wsp:rsid wsp:val=&quot;0016502D&quot;/&gt;&lt;wsp:rsid wsp:val=&quot;00165C8D&quot;/&gt;&lt;wsp:rsid wsp:val=&quot;00167B1A&quot;/&gt;&lt;wsp:rsid wsp:val=&quot;00172850&quot;/&gt;&lt;wsp:rsid wsp:val=&quot;001766B5&quot;/&gt;&lt;wsp:rsid wsp:val=&quot;001803EA&quot;/&gt;&lt;wsp:rsid wsp:val=&quot;00184521&quot;/&gt;&lt;wsp:rsid wsp:val=&quot;0018609F&quot;/&gt;&lt;wsp:rsid wsp:val=&quot;00187264&quot;/&gt;&lt;wsp:rsid wsp:val=&quot;001876B5&quot;/&gt;&lt;wsp:rsid wsp:val=&quot;00187CF3&quot;/&gt;&lt;wsp:rsid wsp:val=&quot;00195E2E&quot;/&gt;&lt;wsp:rsid wsp:val=&quot;001970F1&quot;/&gt;&lt;wsp:rsid wsp:val=&quot;00197BE7&quot;/&gt;&lt;wsp:rsid wsp:val=&quot;001A3E64&quot;/&gt;&lt;wsp:rsid wsp:val=&quot;001A4C59&quot;/&gt;&lt;wsp:rsid wsp:val=&quot;001B0599&quot;/&gt;&lt;wsp:rsid wsp:val=&quot;001B0774&quot;/&gt;&lt;wsp:rsid wsp:val=&quot;001B10D5&quot;/&gt;&lt;wsp:rsid wsp:val=&quot;001B52EC&quot;/&gt;&lt;wsp:rsid wsp:val=&quot;001B5C6D&quot;/&gt;&lt;wsp:rsid wsp:val=&quot;001B5D59&quot;/&gt;&lt;wsp:rsid wsp:val=&quot;001B72B3&quot;/&gt;&lt;wsp:rsid wsp:val=&quot;001B79B9&quot;/&gt;&lt;wsp:rsid wsp:val=&quot;001C210F&quot;/&gt;&lt;wsp:rsid wsp:val=&quot;001C575F&quot;/&gt;&lt;wsp:rsid wsp:val=&quot;001D25D1&quot;/&gt;&lt;wsp:rsid wsp:val=&quot;001D3CC1&quot;/&gt;&lt;wsp:rsid wsp:val=&quot;001E0882&quot;/&gt;&lt;wsp:rsid wsp:val=&quot;001E1636&quot;/&gt;&lt;wsp:rsid wsp:val=&quot;001E1965&quot;/&gt;&lt;wsp:rsid wsp:val=&quot;001E3F57&quot;/&gt;&lt;wsp:rsid wsp:val=&quot;001E42DE&quot;/&gt;&lt;wsp:rsid wsp:val=&quot;001E4AC2&quot;/&gt;&lt;wsp:rsid wsp:val=&quot;001E5192&quot;/&gt;&lt;wsp:rsid wsp:val=&quot;001E7900&quot;/&gt;&lt;wsp:rsid wsp:val=&quot;001F3A52&quot;/&gt;&lt;wsp:rsid wsp:val=&quot;001F3ED4&quot;/&gt;&lt;wsp:rsid wsp:val=&quot;00200C7A&quot;/&gt;&lt;wsp:rsid wsp:val=&quot;00202E74&quot;/&gt;&lt;wsp:rsid wsp:val=&quot;002063D6&quot;/&gt;&lt;wsp:rsid wsp:val=&quot;002073FD&quot;/&gt;&lt;wsp:rsid wsp:val=&quot;002146A4&quot;/&gt;&lt;wsp:rsid wsp:val=&quot;00216632&quot;/&gt;&lt;wsp:rsid wsp:val=&quot;00217397&quot;/&gt;&lt;wsp:rsid wsp:val=&quot;00217745&quot;/&gt;&lt;wsp:rsid wsp:val=&quot;0022001D&quot;/&gt;&lt;wsp:rsid wsp:val=&quot;00227954&quot;/&gt;&lt;wsp:rsid wsp:val=&quot;002316BA&quot;/&gt;&lt;wsp:rsid wsp:val=&quot;002331F2&quot;/&gt;&lt;wsp:rsid wsp:val=&quot;002340E4&quot;/&gt;&lt;wsp:rsid wsp:val=&quot;00236325&quot;/&gt;&lt;wsp:rsid wsp:val=&quot;00236ED5&quot;/&gt;&lt;wsp:rsid wsp:val=&quot;002401B0&quot;/&gt;&lt;wsp:rsid wsp:val=&quot;00252EA1&quot;/&gt;&lt;wsp:rsid wsp:val=&quot;00253D71&quot;/&gt;&lt;wsp:rsid wsp:val=&quot;00255A59&quot;/&gt;&lt;wsp:rsid wsp:val=&quot;002620FC&quot;/&gt;&lt;wsp:rsid wsp:val=&quot;00271A7B&quot;/&gt;&lt;wsp:rsid wsp:val=&quot;00272E31&quot;/&gt;&lt;wsp:rsid wsp:val=&quot;00274C15&quot;/&gt;&lt;wsp:rsid wsp:val=&quot;002776AF&quot;/&gt;&lt;wsp:rsid wsp:val=&quot;00287485&quot;/&gt;&lt;wsp:rsid wsp:val=&quot;00290E47&quot;/&gt;&lt;wsp:rsid wsp:val=&quot;00291482&quot;/&gt;&lt;wsp:rsid wsp:val=&quot;00293732&quot;/&gt;&lt;wsp:rsid wsp:val=&quot;00293ABD&quot;/&gt;&lt;wsp:rsid wsp:val=&quot;002948A8&quot;/&gt;&lt;wsp:rsid wsp:val=&quot;00294EB2&quot;/&gt;&lt;wsp:rsid wsp:val=&quot;002977BD&quot;/&gt;&lt;wsp:rsid wsp:val=&quot;002A0061&quot;/&gt;&lt;wsp:rsid wsp:val=&quot;002A10A4&quot;/&gt;&lt;wsp:rsid wsp:val=&quot;002A5C2C&quot;/&gt;&lt;wsp:rsid wsp:val=&quot;002B32C6&quot;/&gt;&lt;wsp:rsid wsp:val=&quot;002B7A2D&quot;/&gt;&lt;wsp:rsid wsp:val=&quot;002C5438&quot;/&gt;&lt;wsp:rsid wsp:val=&quot;002C5963&quot;/&gt;&lt;wsp:rsid wsp:val=&quot;002C59D6&quot;/&gt;&lt;wsp:rsid wsp:val=&quot;002C686A&quot;/&gt;&lt;wsp:rsid wsp:val=&quot;002C6AB4&quot;/&gt;&lt;wsp:rsid wsp:val=&quot;002C77AA&quot;/&gt;&lt;wsp:rsid wsp:val=&quot;002D0C09&quot;/&gt;&lt;wsp:rsid wsp:val=&quot;002D4A2D&quot;/&gt;&lt;wsp:rsid wsp:val=&quot;002D5395&quot;/&gt;&lt;wsp:rsid wsp:val=&quot;002D592B&quot;/&gt;&lt;wsp:rsid wsp:val=&quot;002D64F9&quot;/&gt;&lt;wsp:rsid wsp:val=&quot;002D67ED&quot;/&gt;&lt;wsp:rsid wsp:val=&quot;002D683D&quot;/&gt;&lt;wsp:rsid wsp:val=&quot;002E1706&quot;/&gt;&lt;wsp:rsid wsp:val=&quot;002E4F1A&quot;/&gt;&lt;wsp:rsid wsp:val=&quot;002F136F&quot;/&gt;&lt;wsp:rsid wsp:val=&quot;002F3B34&quot;/&gt;&lt;wsp:rsid wsp:val=&quot;002F5AE3&quot;/&gt;&lt;wsp:rsid wsp:val=&quot;003120B3&quot;/&gt;&lt;wsp:rsid wsp:val=&quot;00312932&quot;/&gt;&lt;wsp:rsid wsp:val=&quot;00312E26&quot;/&gt;&lt;wsp:rsid wsp:val=&quot;00316B30&quot;/&gt;&lt;wsp:rsid wsp:val=&quot;003234C0&quot;/&gt;&lt;wsp:rsid wsp:val=&quot;00324415&quot;/&gt;&lt;wsp:rsid wsp:val=&quot;003267CD&quot;/&gt;&lt;wsp:rsid wsp:val=&quot;00330F90&quot;/&gt;&lt;wsp:rsid wsp:val=&quot;003318FC&quot;/&gt;&lt;wsp:rsid wsp:val=&quot;00332B61&quot;/&gt;&lt;wsp:rsid wsp:val=&quot;00333423&quot;/&gt;&lt;wsp:rsid wsp:val=&quot;0033609C&quot;/&gt;&lt;wsp:rsid wsp:val=&quot;003406DA&quot;/&gt;&lt;wsp:rsid wsp:val=&quot;00343E38&quot;/&gt;&lt;wsp:rsid wsp:val=&quot;00345B93&quot;/&gt;&lt;wsp:rsid wsp:val=&quot;00347A4A&quot;/&gt;&lt;wsp:rsid wsp:val=&quot;00350036&quot;/&gt;&lt;wsp:rsid wsp:val=&quot;003507B7&quot;/&gt;&lt;wsp:rsid wsp:val=&quot;00351DB8&quot;/&gt;&lt;wsp:rsid wsp:val=&quot;003534A9&quot;/&gt;&lt;wsp:rsid wsp:val=&quot;003539F5&quot;/&gt;&lt;wsp:rsid wsp:val=&quot;00354236&quot;/&gt;&lt;wsp:rsid wsp:val=&quot;003648B2&quot;/&gt;&lt;wsp:rsid wsp:val=&quot;0037050E&quot;/&gt;&lt;wsp:rsid wsp:val=&quot;003725B5&quot;/&gt;&lt;wsp:rsid wsp:val=&quot;0037371E&quot;/&gt;&lt;wsp:rsid wsp:val=&quot;00382C15&quot;/&gt;&lt;wsp:rsid wsp:val=&quot;00383C1B&quot;/&gt;&lt;wsp:rsid wsp:val=&quot;00384E6F&quot;/&gt;&lt;wsp:rsid wsp:val=&quot;0038538D&quot;/&gt;&lt;wsp:rsid wsp:val=&quot;003859FE&quot;/&gt;&lt;wsp:rsid wsp:val=&quot;003870EF&quot;/&gt;&lt;wsp:rsid wsp:val=&quot;00391040&quot;/&gt;&lt;wsp:rsid wsp:val=&quot;00391559&quot;/&gt;&lt;wsp:rsid wsp:val=&quot;00392C87&quot;/&gt;&lt;wsp:rsid wsp:val=&quot;00393615&quot;/&gt;&lt;wsp:rsid wsp:val=&quot;003947FE&quot;/&gt;&lt;wsp:rsid wsp:val=&quot;003951BC&quot;/&gt;&lt;wsp:rsid wsp:val=&quot;00395B6A&quot;/&gt;&lt;wsp:rsid wsp:val=&quot;003A3C28&quot;/&gt;&lt;wsp:rsid wsp:val=&quot;003B1E04&quot;/&gt;&lt;wsp:rsid wsp:val=&quot;003B75CB&quot;/&gt;&lt;wsp:rsid wsp:val=&quot;003C2B28&quot;/&gt;&lt;wsp:rsid wsp:val=&quot;003C3207&quot;/&gt;&lt;wsp:rsid wsp:val=&quot;003C4B41&quot;/&gt;&lt;wsp:rsid wsp:val=&quot;003D2796&quot;/&gt;&lt;wsp:rsid wsp:val=&quot;003D2CBA&quot;/&gt;&lt;wsp:rsid wsp:val=&quot;003D2D62&quot;/&gt;&lt;wsp:rsid wsp:val=&quot;003E281D&quot;/&gt;&lt;wsp:rsid wsp:val=&quot;003E72AA&quot;/&gt;&lt;wsp:rsid wsp:val=&quot;003E7870&quot;/&gt;&lt;wsp:rsid wsp:val=&quot;003F1D6D&quot;/&gt;&lt;wsp:rsid wsp:val=&quot;003F4F80&quot;/&gt;&lt;wsp:rsid wsp:val=&quot;003F6FB2&quot;/&gt;&lt;wsp:rsid wsp:val=&quot;00401259&quot;/&gt;&lt;wsp:rsid wsp:val=&quot;004016BE&quot;/&gt;&lt;wsp:rsid wsp:val=&quot;004051F0&quot;/&gt;&lt;wsp:rsid wsp:val=&quot;00406A84&quot;/&gt;&lt;wsp:rsid wsp:val=&quot;0041021F&quot;/&gt;&lt;wsp:rsid wsp:val=&quot;0041194E&quot;/&gt;&lt;wsp:rsid wsp:val=&quot;0041206A&quot;/&gt;&lt;wsp:rsid wsp:val=&quot;00415E62&quot;/&gt;&lt;wsp:rsid wsp:val=&quot;00416678&quot;/&gt;&lt;wsp:rsid wsp:val=&quot;004166DC&quot;/&gt;&lt;wsp:rsid wsp:val=&quot;00417E9F&quot;/&gt;&lt;wsp:rsid wsp:val=&quot;0042070B&quot;/&gt;&lt;wsp:rsid wsp:val=&quot;00420A73&quot;/&gt;&lt;wsp:rsid wsp:val=&quot;0042370E&quot;/&gt;&lt;wsp:rsid wsp:val=&quot;00425B8F&quot;/&gt;&lt;wsp:rsid wsp:val=&quot;00430F13&quot;/&gt;&lt;wsp:rsid wsp:val=&quot;00435CA6&quot;/&gt;&lt;wsp:rsid wsp:val=&quot;0043643D&quot;/&gt;&lt;wsp:rsid wsp:val=&quot;00446FCA&quot;/&gt;&lt;wsp:rsid wsp:val=&quot;00447BFE&quot;/&gt;&lt;wsp:rsid wsp:val=&quot;004505A3&quot;/&gt;&lt;wsp:rsid wsp:val=&quot;00453854&quot;/&gt;&lt;wsp:rsid wsp:val=&quot;00454DC0&quot;/&gt;&lt;wsp:rsid wsp:val=&quot;00462993&quot;/&gt;&lt;wsp:rsid wsp:val=&quot;00463328&quot;/&gt;&lt;wsp:rsid wsp:val=&quot;00463BEA&quot;/&gt;&lt;wsp:rsid wsp:val=&quot;0046715C&quot;/&gt;&lt;wsp:rsid wsp:val=&quot;00470A09&quot;/&gt;&lt;wsp:rsid wsp:val=&quot;0047122B&quot;/&gt;&lt;wsp:rsid wsp:val=&quot;004724B4&quot;/&gt;&lt;wsp:rsid wsp:val=&quot;00475E47&quot;/&gt;&lt;wsp:rsid wsp:val=&quot;00476A56&quot;/&gt;&lt;wsp:rsid wsp:val=&quot;00482C77&quot;/&gt;&lt;wsp:rsid wsp:val=&quot;00482E6B&quot;/&gt;&lt;wsp:rsid wsp:val=&quot;004855FB&quot;/&gt;&lt;wsp:rsid wsp:val=&quot;004A04C8&quot;/&gt;&lt;wsp:rsid wsp:val=&quot;004A17B7&quot;/&gt;&lt;wsp:rsid wsp:val=&quot;004A61B1&quot;/&gt;&lt;wsp:rsid wsp:val=&quot;004A67EA&quot;/&gt;&lt;wsp:rsid wsp:val=&quot;004A774E&quot;/&gt;&lt;wsp:rsid wsp:val=&quot;004B4E60&quot;/&gt;&lt;wsp:rsid wsp:val=&quot;004B61A9&quot;/&gt;&lt;wsp:rsid wsp:val=&quot;004B6307&quot;/&gt;&lt;wsp:rsid wsp:val=&quot;004B6D83&quot;/&gt;&lt;wsp:rsid wsp:val=&quot;004B76EC&quot;/&gt;&lt;wsp:rsid wsp:val=&quot;004C3BCA&quot;/&gt;&lt;wsp:rsid wsp:val=&quot;004C4963&quot;/&gt;&lt;wsp:rsid wsp:val=&quot;004C6308&quot;/&gt;&lt;wsp:rsid wsp:val=&quot;004C7F7E&quot;/&gt;&lt;wsp:rsid wsp:val=&quot;004D0660&quot;/&gt;&lt;wsp:rsid wsp:val=&quot;004D4770&quot;/&gt;&lt;wsp:rsid wsp:val=&quot;004D7EFD&quot;/&gt;&lt;wsp:rsid wsp:val=&quot;004E222C&quot;/&gt;&lt;wsp:rsid wsp:val=&quot;004E3DA4&quot;/&gt;&lt;wsp:rsid wsp:val=&quot;004E5315&quot;/&gt;&lt;wsp:rsid wsp:val=&quot;004E6915&quot;/&gt;&lt;wsp:rsid wsp:val=&quot;004F2664&quot;/&gt;&lt;wsp:rsid wsp:val=&quot;004F33D8&quot;/&gt;&lt;wsp:rsid wsp:val=&quot;004F55D8&quot;/&gt;&lt;wsp:rsid wsp:val=&quot;004F7515&quot;/&gt;&lt;wsp:rsid wsp:val=&quot;004F78C8&quot;/&gt;&lt;wsp:rsid wsp:val=&quot;00502A01&quot;/&gt;&lt;wsp:rsid wsp:val=&quot;00507090&quot;/&gt;&lt;wsp:rsid wsp:val=&quot;005128C6&quot;/&gt;&lt;wsp:rsid wsp:val=&quot;00514513&quot;/&gt;&lt;wsp:rsid wsp:val=&quot;00515A09&quot;/&gt;&lt;wsp:rsid wsp:val=&quot;00516D83&quot;/&gt;&lt;wsp:rsid wsp:val=&quot;00521D40&quot;/&gt;&lt;wsp:rsid wsp:val=&quot;00527C0C&quot;/&gt;&lt;wsp:rsid wsp:val=&quot;00527E1E&quot;/&gt;&lt;wsp:rsid wsp:val=&quot;00531462&quot;/&gt;&lt;wsp:rsid wsp:val=&quot;00531AA3&quot;/&gt;&lt;wsp:rsid wsp:val=&quot;00535C1B&quot;/&gt;&lt;wsp:rsid wsp:val=&quot;00535D00&quot;/&gt;&lt;wsp:rsid wsp:val=&quot;00543660&quot;/&gt;&lt;wsp:rsid wsp:val=&quot;005450BC&quot;/&gt;&lt;wsp:rsid wsp:val=&quot;00550F58&quot;/&gt;&lt;wsp:rsid wsp:val=&quot;005520F4&quot;/&gt;&lt;wsp:rsid wsp:val=&quot;0055244F&quot;/&gt;&lt;wsp:rsid wsp:val=&quot;00553629&quot;/&gt;&lt;wsp:rsid wsp:val=&quot;005578E1&quot;/&gt;&lt;wsp:rsid wsp:val=&quot;005670C1&quot;/&gt;&lt;wsp:rsid wsp:val=&quot;00567AA7&quot;/&gt;&lt;wsp:rsid wsp:val=&quot;00570F28&quot;/&gt;&lt;wsp:rsid wsp:val=&quot;00571C72&quot;/&gt;&lt;wsp:rsid wsp:val=&quot;00576C08&quot;/&gt;&lt;wsp:rsid wsp:val=&quot;005818B9&quot;/&gt;&lt;wsp:rsid wsp:val=&quot;0058224B&quot;/&gt;&lt;wsp:rsid wsp:val=&quot;00583325&quot;/&gt;&lt;wsp:rsid wsp:val=&quot;005855FE&quot;/&gt;&lt;wsp:rsid wsp:val=&quot;00586102&quot;/&gt;&lt;wsp:rsid wsp:val=&quot;0058750F&quot;/&gt;&lt;wsp:rsid wsp:val=&quot;00591318&quot;/&gt;&lt;wsp:rsid wsp:val=&quot;00591ED5&quot;/&gt;&lt;wsp:rsid wsp:val=&quot;00595976&quot;/&gt;&lt;wsp:rsid wsp:val=&quot;005A09A6&quot;/&gt;&lt;wsp:rsid wsp:val=&quot;005A0F1E&quot;/&gt;&lt;wsp:rsid wsp:val=&quot;005A2DCF&quot;/&gt;&lt;wsp:rsid wsp:val=&quot;005A680F&quot;/&gt;&lt;wsp:rsid wsp:val=&quot;005A7207&quot;/&gt;&lt;wsp:rsid wsp:val=&quot;005A7831&quot;/&gt;&lt;wsp:rsid wsp:val=&quot;005B0A4E&quot;/&gt;&lt;wsp:rsid wsp:val=&quot;005B4A0C&quot;/&gt;&lt;wsp:rsid wsp:val=&quot;005C0BEF&quot;/&gt;&lt;wsp:rsid wsp:val=&quot;005C0E82&quot;/&gt;&lt;wsp:rsid wsp:val=&quot;005C2227&quot;/&gt;&lt;wsp:rsid wsp:val=&quot;005C76FB&quot;/&gt;&lt;wsp:rsid wsp:val=&quot;005D0AB7&quot;/&gt;&lt;wsp:rsid wsp:val=&quot;005D18F5&quot;/&gt;&lt;wsp:rsid wsp:val=&quot;005D1D2D&quot;/&gt;&lt;wsp:rsid wsp:val=&quot;005D3684&quot;/&gt;&lt;wsp:rsid wsp:val=&quot;005D75EB&quot;/&gt;&lt;wsp:rsid wsp:val=&quot;005E075C&quot;/&gt;&lt;wsp:rsid wsp:val=&quot;005E09FE&quot;/&gt;&lt;wsp:rsid wsp:val=&quot;005E4965&quot;/&gt;&lt;wsp:rsid wsp:val=&quot;005E5A10&quot;/&gt;&lt;wsp:rsid wsp:val=&quot;005E77D0&quot;/&gt;&lt;wsp:rsid wsp:val=&quot;005F19E0&quot;/&gt;&lt;wsp:rsid wsp:val=&quot;00600FAC&quot;/&gt;&lt;wsp:rsid wsp:val=&quot;00601D55&quot;/&gt;&lt;wsp:rsid wsp:val=&quot;00601DF7&quot;/&gt;&lt;wsp:rsid wsp:val=&quot;00603B61&quot;/&gt;&lt;wsp:rsid wsp:val=&quot;00603C1F&quot;/&gt;&lt;wsp:rsid wsp:val=&quot;00604A9E&quot;/&gt;&lt;wsp:rsid wsp:val=&quot;006126A7&quot;/&gt;&lt;wsp:rsid wsp:val=&quot;006137A4&quot;/&gt;&lt;wsp:rsid wsp:val=&quot;006138B3&quot;/&gt;&lt;wsp:rsid wsp:val=&quot;006143DF&quot;/&gt;&lt;wsp:rsid wsp:val=&quot;006161BC&quot;/&gt;&lt;wsp:rsid wsp:val=&quot;00616AC2&quot;/&gt;&lt;wsp:rsid wsp:val=&quot;00617F28&quot;/&gt;&lt;wsp:rsid wsp:val=&quot;00622BB3&quot;/&gt;&lt;wsp:rsid wsp:val=&quot;006238B7&quot;/&gt;&lt;wsp:rsid wsp:val=&quot;00623DD5&quot;/&gt;&lt;wsp:rsid wsp:val=&quot;0063315E&quot;/&gt;&lt;wsp:rsid wsp:val=&quot;00634A25&quot;/&gt;&lt;wsp:rsid wsp:val=&quot;00636BC6&quot;/&gt;&lt;wsp:rsid wsp:val=&quot;0063721D&quot;/&gt;&lt;wsp:rsid wsp:val=&quot;00640E3B&quot;/&gt;&lt;wsp:rsid wsp:val=&quot;0064280C&quot;/&gt;&lt;wsp:rsid wsp:val=&quot;00643257&quot;/&gt;&lt;wsp:rsid wsp:val=&quot;006503B9&quot;/&gt;&lt;wsp:rsid wsp:val=&quot;006504F2&quot;/&gt;&lt;wsp:rsid wsp:val=&quot;00656DEB&quot;/&gt;&lt;wsp:rsid wsp:val=&quot;00657C74&quot;/&gt;&lt;wsp:rsid wsp:val=&quot;006611E4&quot;/&gt;&lt;wsp:rsid wsp:val=&quot;006642E2&quot;/&gt;&lt;wsp:rsid wsp:val=&quot;006659D1&quot;/&gt;&lt;wsp:rsid wsp:val=&quot;0067103A&quot;/&gt;&lt;wsp:rsid wsp:val=&quot;00672B56&quot;/&gt;&lt;wsp:rsid wsp:val=&quot;0068048A&quot;/&gt;&lt;wsp:rsid wsp:val=&quot;00680993&quot;/&gt;&lt;wsp:rsid wsp:val=&quot;0068441A&quot;/&gt;&lt;wsp:rsid wsp:val=&quot;00690D58&quot;/&gt;&lt;wsp:rsid wsp:val=&quot;006A2996&quot;/&gt;&lt;wsp:rsid wsp:val=&quot;006A462F&quot;/&gt;&lt;wsp:rsid wsp:val=&quot;006A47A4&quot;/&gt;&lt;wsp:rsid wsp:val=&quot;006B072C&quot;/&gt;&lt;wsp:rsid wsp:val=&quot;006B1175&quot;/&gt;&lt;wsp:rsid wsp:val=&quot;006B163F&quot;/&gt;&lt;wsp:rsid wsp:val=&quot;006B2222&quot;/&gt;&lt;wsp:rsid wsp:val=&quot;006B22F7&quot;/&gt;&lt;wsp:rsid wsp:val=&quot;006B3B2D&quot;/&gt;&lt;wsp:rsid wsp:val=&quot;006B516A&quot;/&gt;&lt;wsp:rsid wsp:val=&quot;006C22A5&quot;/&gt;&lt;wsp:rsid wsp:val=&quot;006C3288&quot;/&gt;&lt;wsp:rsid wsp:val=&quot;006C4A96&quot;/&gt;&lt;wsp:rsid wsp:val=&quot;006C51B2&quot;/&gt;&lt;wsp:rsid wsp:val=&quot;006D05BC&quot;/&gt;&lt;wsp:rsid wsp:val=&quot;006D1761&quot;/&gt;&lt;wsp:rsid wsp:val=&quot;006D3136&quot;/&gt;&lt;wsp:rsid wsp:val=&quot;006D6F1F&quot;/&gt;&lt;wsp:rsid wsp:val=&quot;006F01D5&quot;/&gt;&lt;wsp:rsid wsp:val=&quot;006F23E2&quot;/&gt;&lt;wsp:rsid wsp:val=&quot;006F2E55&quot;/&gt;&lt;wsp:rsid wsp:val=&quot;006F4A00&quot;/&gt;&lt;wsp:rsid wsp:val=&quot;006F4A41&quot;/&gt;&lt;wsp:rsid wsp:val=&quot;006F517D&quot;/&gt;&lt;wsp:rsid wsp:val=&quot;00702E8C&quot;/&gt;&lt;wsp:rsid wsp:val=&quot;007051AF&quot;/&gt;&lt;wsp:rsid wsp:val=&quot;00705620&quot;/&gt;&lt;wsp:rsid wsp:val=&quot;00710691&quot;/&gt;&lt;wsp:rsid wsp:val=&quot;00710E35&quot;/&gt;&lt;wsp:rsid wsp:val=&quot;00713044&quot;/&gt;&lt;wsp:rsid wsp:val=&quot;00716493&quot;/&gt;&lt;wsp:rsid wsp:val=&quot;007222A1&quot;/&gt;&lt;wsp:rsid wsp:val=&quot;007233EE&quot;/&gt;&lt;wsp:rsid wsp:val=&quot;00723872&quot;/&gt;&lt;wsp:rsid wsp:val=&quot;00724879&quot;/&gt;&lt;wsp:rsid wsp:val=&quot;00731CBC&quot;/&gt;&lt;wsp:rsid wsp:val=&quot;00734DAE&quot;/&gt;&lt;wsp:rsid wsp:val=&quot;007362EC&quot;/&gt;&lt;wsp:rsid wsp:val=&quot;007366D5&quot;/&gt;&lt;wsp:rsid wsp:val=&quot;00737D01&quot;/&gt;&lt;wsp:rsid wsp:val=&quot;007416E2&quot;/&gt;&lt;wsp:rsid wsp:val=&quot;00743013&quot;/&gt;&lt;wsp:rsid wsp:val=&quot;007438F0&quot;/&gt;&lt;wsp:rsid wsp:val=&quot;007450E9&quot;/&gt;&lt;wsp:rsid wsp:val=&quot;00746813&quot;/&gt;&lt;wsp:rsid wsp:val=&quot;00747D8A&quot;/&gt;&lt;wsp:rsid wsp:val=&quot;007501F7&quot;/&gt;&lt;wsp:rsid wsp:val=&quot;007538A3&quot;/&gt;&lt;wsp:rsid wsp:val=&quot;007632C5&quot;/&gt;&lt;wsp:rsid wsp:val=&quot;007654AD&quot;/&gt;&lt;wsp:rsid wsp:val=&quot;00765A8A&quot;/&gt;&lt;wsp:rsid wsp:val=&quot;0076755E&quot;/&gt;&lt;wsp:rsid wsp:val=&quot;00767FF1&quot;/&gt;&lt;wsp:rsid wsp:val=&quot;00771968&quot;/&gt;&lt;wsp:rsid wsp:val=&quot;00772DE7&quot;/&gt;&lt;wsp:rsid wsp:val=&quot;00773536&quot;/&gt;&lt;wsp:rsid wsp:val=&quot;00775F2D&quot;/&gt;&lt;wsp:rsid wsp:val=&quot;00777CA1&quot;/&gt;&lt;wsp:rsid wsp:val=&quot;0078254A&quot;/&gt;&lt;wsp:rsid wsp:val=&quot;0078303A&quot;/&gt;&lt;wsp:rsid wsp:val=&quot;0078361F&quot;/&gt;&lt;wsp:rsid wsp:val=&quot;00784695&quot;/&gt;&lt;wsp:rsid wsp:val=&quot;0078599B&quot;/&gt;&lt;wsp:rsid wsp:val=&quot;007928EE&quot;/&gt;&lt;wsp:rsid wsp:val=&quot;007931C4&quot;/&gt;&lt;wsp:rsid wsp:val=&quot;00793338&quot;/&gt;&lt;wsp:rsid wsp:val=&quot;007A18EF&quot;/&gt;&lt;wsp:rsid wsp:val=&quot;007A3F9F&quot;/&gt;&lt;wsp:rsid wsp:val=&quot;007A5395&quot;/&gt;&lt;wsp:rsid wsp:val=&quot;007B405F&quot;/&gt;&lt;wsp:rsid wsp:val=&quot;007C0A45&quot;/&gt;&lt;wsp:rsid wsp:val=&quot;007C21F2&quot;/&gt;&lt;wsp:rsid wsp:val=&quot;007C6E34&quot;/&gt;&lt;wsp:rsid wsp:val=&quot;007C71BE&quot;/&gt;&lt;wsp:rsid wsp:val=&quot;007C7EED&quot;/&gt;&lt;wsp:rsid wsp:val=&quot;007D039F&quot;/&gt;&lt;wsp:rsid wsp:val=&quot;007D14F2&quot;/&gt;&lt;wsp:rsid wsp:val=&quot;007D3C1E&quot;/&gt;&lt;wsp:rsid wsp:val=&quot;007D581B&quot;/&gt;&lt;wsp:rsid wsp:val=&quot;007D66FE&quot;/&gt;&lt;wsp:rsid wsp:val=&quot;007E1E26&quot;/&gt;&lt;wsp:rsid wsp:val=&quot;007E5372&quot;/&gt;&lt;wsp:rsid wsp:val=&quot;007E55C3&quot;/&gt;&lt;wsp:rsid wsp:val=&quot;007E6192&quot;/&gt;&lt;wsp:rsid wsp:val=&quot;007E62C1&quot;/&gt;&lt;wsp:rsid wsp:val=&quot;007F0325&quot;/&gt;&lt;wsp:rsid wsp:val=&quot;007F208D&quot;/&gt;&lt;wsp:rsid wsp:val=&quot;007F214A&quot;/&gt;&lt;wsp:rsid wsp:val=&quot;007F4B5F&quot;/&gt;&lt;wsp:rsid wsp:val=&quot;00800907&quot;/&gt;&lt;wsp:rsid wsp:val=&quot;00801B02&quot;/&gt;&lt;wsp:rsid wsp:val=&quot;00803929&quot;/&gt;&lt;wsp:rsid wsp:val=&quot;00804DE8&quot;/&gt;&lt;wsp:rsid wsp:val=&quot;00806DEB&quot;/&gt;&lt;wsp:rsid wsp:val=&quot;008122D9&quot;/&gt;&lt;wsp:rsid wsp:val=&quot;0081310E&quot;/&gt;&lt;wsp:rsid wsp:val=&quot;00823463&quot;/&gt;&lt;wsp:rsid wsp:val=&quot;00823526&quot;/&gt;&lt;wsp:rsid wsp:val=&quot;0082690B&quot;/&gt;&lt;wsp:rsid wsp:val=&quot;00827639&quot;/&gt;&lt;wsp:rsid wsp:val=&quot;008302C2&quot;/&gt;&lt;wsp:rsid wsp:val=&quot;00831582&quot;/&gt;&lt;wsp:rsid wsp:val=&quot;0083286B&quot;/&gt;&lt;wsp:rsid wsp:val=&quot;00832BC9&quot;/&gt;&lt;wsp:rsid wsp:val=&quot;00832FE4&quot;/&gt;&lt;wsp:rsid wsp:val=&quot;00833DB3&quot;/&gt;&lt;wsp:rsid wsp:val=&quot;00835E4C&quot;/&gt;&lt;wsp:rsid wsp:val=&quot;00836530&quot;/&gt;&lt;wsp:rsid wsp:val=&quot;0083675C&quot;/&gt;&lt;wsp:rsid wsp:val=&quot;00840ECE&quot;/&gt;&lt;wsp:rsid wsp:val=&quot;008411FF&quot;/&gt;&lt;wsp:rsid wsp:val=&quot;008450A0&quot;/&gt;&lt;wsp:rsid wsp:val=&quot;00845C47&quot;/&gt;&lt;wsp:rsid wsp:val=&quot;00846C80&quot;/&gt;&lt;wsp:rsid wsp:val=&quot;008471ED&quot;/&gt;&lt;wsp:rsid wsp:val=&quot;00853B0E&quot;/&gt;&lt;wsp:rsid wsp:val=&quot;00854990&quot;/&gt;&lt;wsp:rsid wsp:val=&quot;00854DCD&quot;/&gt;&lt;wsp:rsid wsp:val=&quot;00862ED3&quot;/&gt;&lt;wsp:rsid wsp:val=&quot;00863FBE&quot;/&gt;&lt;wsp:rsid wsp:val=&quot;00865B76&quot;/&gt;&lt;wsp:rsid wsp:val=&quot;008676AA&quot;/&gt;&lt;wsp:rsid wsp:val=&quot;00872533&quot;/&gt;&lt;wsp:rsid wsp:val=&quot;00873980&quot;/&gt;&lt;wsp:rsid wsp:val=&quot;00875027&quot;/&gt;&lt;wsp:rsid wsp:val=&quot;008751B0&quot;/&gt;&lt;wsp:rsid wsp:val=&quot;0088290B&quot;/&gt;&lt;wsp:rsid wsp:val=&quot;00894E74&quot;/&gt;&lt;wsp:rsid wsp:val=&quot;008A0EEE&quot;/&gt;&lt;wsp:rsid wsp:val=&quot;008A19E0&quot;/&gt;&lt;wsp:rsid wsp:val=&quot;008A21A9&quot;/&gt;&lt;wsp:rsid wsp:val=&quot;008B0127&quot;/&gt;&lt;wsp:rsid wsp:val=&quot;008B5F54&quot;/&gt;&lt;wsp:rsid wsp:val=&quot;008C7C8B&quot;/&gt;&lt;wsp:rsid wsp:val=&quot;008D0533&quot;/&gt;&lt;wsp:rsid wsp:val=&quot;008D1DA4&quot;/&gt;&lt;wsp:rsid wsp:val=&quot;008D2AC5&quot;/&gt;&lt;wsp:rsid wsp:val=&quot;008D6295&quot;/&gt;&lt;wsp:rsid wsp:val=&quot;008D7473&quot;/&gt;&lt;wsp:rsid wsp:val=&quot;008E5DA4&quot;/&gt;&lt;wsp:rsid wsp:val=&quot;008F11AB&quot;/&gt;&lt;wsp:rsid wsp:val=&quot;008F19B4&quot;/&gt;&lt;wsp:rsid wsp:val=&quot;008F5422&quot;/&gt;&lt;wsp:rsid wsp:val=&quot;00903B8B&quot;/&gt;&lt;wsp:rsid wsp:val=&quot;009078DC&quot;/&gt;&lt;wsp:rsid wsp:val=&quot;00910ACE&quot;/&gt;&lt;wsp:rsid wsp:val=&quot;00915C71&quot;/&gt;&lt;wsp:rsid wsp:val=&quot;0092035D&quot;/&gt;&lt;wsp:rsid wsp:val=&quot;00920ADD&quot;/&gt;&lt;wsp:rsid wsp:val=&quot;00920D9F&quot;/&gt;&lt;wsp:rsid wsp:val=&quot;00923A42&quot;/&gt;&lt;wsp:rsid wsp:val=&quot;00923AA1&quot;/&gt;&lt;wsp:rsid wsp:val=&quot;009251DD&quot;/&gt;&lt;wsp:rsid wsp:val=&quot;00930738&quot;/&gt;&lt;wsp:rsid wsp:val=&quot;0093293C&quot;/&gt;&lt;wsp:rsid wsp:val=&quot;00932AF0&quot;/&gt;&lt;wsp:rsid wsp:val=&quot;00935664&quot;/&gt;&lt;wsp:rsid wsp:val=&quot;00940BD8&quot;/&gt;&lt;wsp:rsid wsp:val=&quot;00941FED&quot;/&gt;&lt;wsp:rsid wsp:val=&quot;009442A7&quot;/&gt;&lt;wsp:rsid wsp:val=&quot;00946777&quot;/&gt;&lt;wsp:rsid wsp:val=&quot;0095266F&quot;/&gt;&lt;wsp:rsid wsp:val=&quot;009550E3&quot;/&gt;&lt;wsp:rsid wsp:val=&quot;009556AE&quot;/&gt;&lt;wsp:rsid wsp:val=&quot;00955B4D&quot;/&gt;&lt;wsp:rsid wsp:val=&quot;00956828&quot;/&gt;&lt;wsp:rsid wsp:val=&quot;00957798&quot;/&gt;&lt;wsp:rsid wsp:val=&quot;009635BB&quot;/&gt;&lt;wsp:rsid wsp:val=&quot;00963890&quot;/&gt;&lt;wsp:rsid wsp:val=&quot;009643CF&quot;/&gt;&lt;wsp:rsid wsp:val=&quot;00965F73&quot;/&gt;&lt;wsp:rsid wsp:val=&quot;00970E91&quot;/&gt;&lt;wsp:rsid wsp:val=&quot;00971CD3&quot;/&gt;&lt;wsp:rsid wsp:val=&quot;00972780&quot;/&gt;&lt;wsp:rsid wsp:val=&quot;009804FA&quot;/&gt;&lt;wsp:rsid wsp:val=&quot;00982B38&quot;/&gt;&lt;wsp:rsid wsp:val=&quot;00986D3E&quot;/&gt;&lt;wsp:rsid wsp:val=&quot;0098716B&quot;/&gt;&lt;wsp:rsid wsp:val=&quot;009907CC&quot;/&gt;&lt;wsp:rsid wsp:val=&quot;00990CF8&quot;/&gt;&lt;wsp:rsid wsp:val=&quot;0099407E&quot;/&gt;&lt;wsp:rsid wsp:val=&quot;009961E4&quot;/&gt;&lt;wsp:rsid wsp:val=&quot;00996F63&quot;/&gt;&lt;wsp:rsid wsp:val=&quot;009977CC&quot;/&gt;&lt;wsp:rsid wsp:val=&quot;009A3164&quot;/&gt;&lt;wsp:rsid wsp:val=&quot;009A36B5&quot;/&gt;&lt;wsp:rsid wsp:val=&quot;009B189D&quot;/&gt;&lt;wsp:rsid wsp:val=&quot;009B3603&quot;/&gt;&lt;wsp:rsid wsp:val=&quot;009C26D9&quot;/&gt;&lt;wsp:rsid wsp:val=&quot;009C39BC&quot;/&gt;&lt;wsp:rsid wsp:val=&quot;009C54AA&quot;/&gt;&lt;wsp:rsid wsp:val=&quot;009D0DA4&quot;/&gt;&lt;wsp:rsid wsp:val=&quot;009D156F&quot;/&gt;&lt;wsp:rsid wsp:val=&quot;009D3B99&quot;/&gt;&lt;wsp:rsid wsp:val=&quot;009D56E7&quot;/&gt;&lt;wsp:rsid wsp:val=&quot;009E07A0&quot;/&gt;&lt;wsp:rsid wsp:val=&quot;009E0BE0&quot;/&gt;&lt;wsp:rsid wsp:val=&quot;009E6C22&quot;/&gt;&lt;wsp:rsid wsp:val=&quot;009F0E6D&quot;/&gt;&lt;wsp:rsid wsp:val=&quot;009F1240&quot;/&gt;&lt;wsp:rsid wsp:val=&quot;009F6EFA&quot;/&gt;&lt;wsp:rsid wsp:val=&quot;00A030C4&quot;/&gt;&lt;wsp:rsid wsp:val=&quot;00A070EB&quot;/&gt;&lt;wsp:rsid wsp:val=&quot;00A07B63&quot;/&gt;&lt;wsp:rsid wsp:val=&quot;00A13045&quot;/&gt;&lt;wsp:rsid wsp:val=&quot;00A13E6D&quot;/&gt;&lt;wsp:rsid wsp:val=&quot;00A14CAB&quot;/&gt;&lt;wsp:rsid wsp:val=&quot;00A170E7&quot;/&gt;&lt;wsp:rsid wsp:val=&quot;00A2112A&quot;/&gt;&lt;wsp:rsid wsp:val=&quot;00A21F65&quot;/&gt;&lt;wsp:rsid wsp:val=&quot;00A22D6F&quot;/&gt;&lt;wsp:rsid wsp:val=&quot;00A22E02&quot;/&gt;&lt;wsp:rsid wsp:val=&quot;00A2723E&quot;/&gt;&lt;wsp:rsid wsp:val=&quot;00A27826&quot;/&gt;&lt;wsp:rsid wsp:val=&quot;00A30B91&quot;/&gt;&lt;wsp:rsid wsp:val=&quot;00A32B1C&quot;/&gt;&lt;wsp:rsid wsp:val=&quot;00A3341D&quot;/&gt;&lt;wsp:rsid wsp:val=&quot;00A350A9&quot;/&gt;&lt;wsp:rsid wsp:val=&quot;00A359BF&quot;/&gt;&lt;wsp:rsid wsp:val=&quot;00A37457&quot;/&gt;&lt;wsp:rsid wsp:val=&quot;00A42C1F&quot;/&gt;&lt;wsp:rsid wsp:val=&quot;00A456E8&quot;/&gt;&lt;wsp:rsid wsp:val=&quot;00A4590D&quot;/&gt;&lt;wsp:rsid wsp:val=&quot;00A568BB&quot;/&gt;&lt;wsp:rsid wsp:val=&quot;00A63417&quot;/&gt;&lt;wsp:rsid wsp:val=&quot;00A66A29&quot;/&gt;&lt;wsp:rsid wsp:val=&quot;00A81257&quot;/&gt;&lt;wsp:rsid wsp:val=&quot;00A82FF7&quot;/&gt;&lt;wsp:rsid wsp:val=&quot;00A86693&quot;/&gt;&lt;wsp:rsid wsp:val=&quot;00A91DE7&quot;/&gt;&lt;wsp:rsid wsp:val=&quot;00A93248&quot;/&gt;&lt;wsp:rsid wsp:val=&quot;00A96516&quot;/&gt;&lt;wsp:rsid wsp:val=&quot;00AA036F&quot;/&gt;&lt;wsp:rsid wsp:val=&quot;00AA25BA&quot;/&gt;&lt;wsp:rsid wsp:val=&quot;00AA5E4B&quot;/&gt;&lt;wsp:rsid wsp:val=&quot;00AA7934&quot;/&gt;&lt;wsp:rsid wsp:val=&quot;00AB6E56&quot;/&gt;&lt;wsp:rsid wsp:val=&quot;00AC67C5&quot;/&gt;&lt;wsp:rsid wsp:val=&quot;00AD20CB&quot;/&gt;&lt;wsp:rsid wsp:val=&quot;00AD25C9&quot;/&gt;&lt;wsp:rsid wsp:val=&quot;00AD2E4D&quot;/&gt;&lt;wsp:rsid wsp:val=&quot;00AD6CF0&quot;/&gt;&lt;wsp:rsid wsp:val=&quot;00AD74CF&quot;/&gt;&lt;wsp:rsid wsp:val=&quot;00AE39C1&quot;/&gt;&lt;wsp:rsid wsp:val=&quot;00AE3F5C&quot;/&gt;&lt;wsp:rsid wsp:val=&quot;00AE5F7A&quot;/&gt;&lt;wsp:rsid wsp:val=&quot;00AE67E3&quot;/&gt;&lt;wsp:rsid wsp:val=&quot;00AE7093&quot;/&gt;&lt;wsp:rsid wsp:val=&quot;00AF2CD3&quot;/&gt;&lt;wsp:rsid wsp:val=&quot;00AF428A&quot;/&gt;&lt;wsp:rsid wsp:val=&quot;00AF6BA3&quot;/&gt;&lt;wsp:rsid wsp:val=&quot;00AF7722&quot;/&gt;&lt;wsp:rsid wsp:val=&quot;00AF778E&quot;/&gt;&lt;wsp:rsid wsp:val=&quot;00B006B6&quot;/&gt;&lt;wsp:rsid wsp:val=&quot;00B02D21&quot;/&gt;&lt;wsp:rsid wsp:val=&quot;00B04E1E&quot;/&gt;&lt;wsp:rsid wsp:val=&quot;00B05785&quot;/&gt;&lt;wsp:rsid wsp:val=&quot;00B05CB8&quot;/&gt;&lt;wsp:rsid wsp:val=&quot;00B10221&quot;/&gt;&lt;wsp:rsid wsp:val=&quot;00B10266&quot;/&gt;&lt;wsp:rsid wsp:val=&quot;00B2091A&quot;/&gt;&lt;wsp:rsid wsp:val=&quot;00B20FF6&quot;/&gt;&lt;wsp:rsid wsp:val=&quot;00B2218D&quot;/&gt;&lt;wsp:rsid wsp:val=&quot;00B24E80&quot;/&gt;&lt;wsp:rsid wsp:val=&quot;00B31249&quot;/&gt;&lt;wsp:rsid wsp:val=&quot;00B319F2&quot;/&gt;&lt;wsp:rsid wsp:val=&quot;00B32000&quot;/&gt;&lt;wsp:rsid wsp:val=&quot;00B3242B&quot;/&gt;&lt;wsp:rsid wsp:val=&quot;00B3445B&quot;/&gt;&lt;wsp:rsid wsp:val=&quot;00B4016D&quot;/&gt;&lt;wsp:rsid wsp:val=&quot;00B416A0&quot;/&gt;&lt;wsp:rsid wsp:val=&quot;00B41D48&quot;/&gt;&lt;wsp:rsid wsp:val=&quot;00B43FB7&quot;/&gt;&lt;wsp:rsid wsp:val=&quot;00B47A4E&quot;/&gt;&lt;wsp:rsid wsp:val=&quot;00B51EA3&quot;/&gt;&lt;wsp:rsid wsp:val=&quot;00B52F0E&quot;/&gt;&lt;wsp:rsid wsp:val=&quot;00B53393&quot;/&gt;&lt;wsp:rsid wsp:val=&quot;00B56540&quot;/&gt;&lt;wsp:rsid wsp:val=&quot;00B56781&quot;/&gt;&lt;wsp:rsid wsp:val=&quot;00B60C6D&quot;/&gt;&lt;wsp:rsid wsp:val=&quot;00B64AC5&quot;/&gt;&lt;wsp:rsid wsp:val=&quot;00B65482&quot;/&gt;&lt;wsp:rsid wsp:val=&quot;00B66160&quot;/&gt;&lt;wsp:rsid wsp:val=&quot;00B668D9&quot;/&gt;&lt;wsp:rsid wsp:val=&quot;00B72CED&quot;/&gt;&lt;wsp:rsid wsp:val=&quot;00B74786&quot;/&gt;&lt;wsp:rsid wsp:val=&quot;00B74DF6&quot;/&gt;&lt;wsp:rsid wsp:val=&quot;00B77B1A&quot;/&gt;&lt;wsp:rsid wsp:val=&quot;00B82305&quot;/&gt;&lt;wsp:rsid wsp:val=&quot;00B85454&quot;/&gt;&lt;wsp:rsid wsp:val=&quot;00B87BFB&quot;/&gt;&lt;wsp:rsid wsp:val=&quot;00B90844&quot;/&gt;&lt;wsp:rsid wsp:val=&quot;00B917CF&quot;/&gt;&lt;wsp:rsid wsp:val=&quot;00B94785&quot;/&gt;&lt;wsp:rsid wsp:val=&quot;00B9484B&quot;/&gt;&lt;wsp:rsid wsp:val=&quot;00B94BE6&quot;/&gt;&lt;wsp:rsid wsp:val=&quot;00BA0917&quot;/&gt;&lt;wsp:rsid wsp:val=&quot;00BA0BB2&quot;/&gt;&lt;wsp:rsid wsp:val=&quot;00BA3401&quot;/&gt;&lt;wsp:rsid wsp:val=&quot;00BA6ACB&quot;/&gt;&lt;wsp:rsid wsp:val=&quot;00BB200E&quot;/&gt;&lt;wsp:rsid wsp:val=&quot;00BC3D54&quot;/&gt;&lt;wsp:rsid wsp:val=&quot;00BC4926&quot;/&gt;&lt;wsp:rsid wsp:val=&quot;00BC5B72&quot;/&gt;&lt;wsp:rsid wsp:val=&quot;00BD0AB8&quot;/&gt;&lt;wsp:rsid wsp:val=&quot;00BD25EC&quot;/&gt;&lt;wsp:rsid wsp:val=&quot;00BD4307&quot;/&gt;&lt;wsp:rsid wsp:val=&quot;00BD63BC&quot;/&gt;&lt;wsp:rsid wsp:val=&quot;00BD7302&quot;/&gt;&lt;wsp:rsid wsp:val=&quot;00BE091F&quot;/&gt;&lt;wsp:rsid wsp:val=&quot;00BE6865&quot;/&gt;&lt;wsp:rsid wsp:val=&quot;00BF3B02&quot;/&gt;&lt;wsp:rsid wsp:val=&quot;00C025EF&quot;/&gt;&lt;wsp:rsid wsp:val=&quot;00C029C1&quot;/&gt;&lt;wsp:rsid wsp:val=&quot;00C04AA5&quot;/&gt;&lt;wsp:rsid wsp:val=&quot;00C04B96&quot;/&gt;&lt;wsp:rsid wsp:val=&quot;00C06198&quot;/&gt;&lt;wsp:rsid wsp:val=&quot;00C1081A&quot;/&gt;&lt;wsp:rsid wsp:val=&quot;00C10A1D&quot;/&gt;&lt;wsp:rsid wsp:val=&quot;00C12A6F&quot;/&gt;&lt;wsp:rsid wsp:val=&quot;00C1422A&quot;/&gt;&lt;wsp:rsid wsp:val=&quot;00C14D0B&quot;/&gt;&lt;wsp:rsid wsp:val=&quot;00C1640B&quot;/&gt;&lt;wsp:rsid wsp:val=&quot;00C218EB&quot;/&gt;&lt;wsp:rsid wsp:val=&quot;00C2190C&quot;/&gt;&lt;wsp:rsid wsp:val=&quot;00C22CA0&quot;/&gt;&lt;wsp:rsid wsp:val=&quot;00C3199C&quot;/&gt;&lt;wsp:rsid wsp:val=&quot;00C33329&quot;/&gt;&lt;wsp:rsid wsp:val=&quot;00C34FCF&quot;/&gt;&lt;wsp:rsid wsp:val=&quot;00C358D3&quot;/&gt;&lt;wsp:rsid wsp:val=&quot;00C35D60&quot;/&gt;&lt;wsp:rsid wsp:val=&quot;00C42BA3&quot;/&gt;&lt;wsp:rsid wsp:val=&quot;00C47B45&quot;/&gt;&lt;wsp:rsid wsp:val=&quot;00C50141&quot;/&gt;&lt;wsp:rsid wsp:val=&quot;00C6378A&quot;/&gt;&lt;wsp:rsid wsp:val=&quot;00C649BB&quot;/&gt;&lt;wsp:rsid wsp:val=&quot;00C67A26&quot;/&gt;&lt;wsp:rsid wsp:val=&quot;00C67BCB&quot;/&gt;&lt;wsp:rsid wsp:val=&quot;00C723E8&quot;/&gt;&lt;wsp:rsid wsp:val=&quot;00C75285&quot;/&gt;&lt;wsp:rsid wsp:val=&quot;00C77565&quot;/&gt;&lt;wsp:rsid wsp:val=&quot;00C77929&quot;/&gt;&lt;wsp:rsid wsp:val=&quot;00C80316&quot;/&gt;&lt;wsp:rsid wsp:val=&quot;00C84495&quot;/&gt;&lt;wsp:rsid wsp:val=&quot;00C95C8E&quot;/&gt;&lt;wsp:rsid wsp:val=&quot;00C96AB5&quot;/&gt;&lt;wsp:rsid wsp:val=&quot;00CA12DF&quot;/&gt;&lt;wsp:rsid wsp:val=&quot;00CA2430&quot;/&gt;&lt;wsp:rsid wsp:val=&quot;00CA491A&quot;/&gt;&lt;wsp:rsid wsp:val=&quot;00CA7195&quot;/&gt;&lt;wsp:rsid wsp:val=&quot;00CB0D5E&quot;/&gt;&lt;wsp:rsid wsp:val=&quot;00CB2107&quot;/&gt;&lt;wsp:rsid wsp:val=&quot;00CB650B&quot;/&gt;&lt;wsp:rsid wsp:val=&quot;00CB69CE&quot;/&gt;&lt;wsp:rsid wsp:val=&quot;00CC10A3&quot;/&gt;&lt;wsp:rsid wsp:val=&quot;00CC198B&quot;/&gt;&lt;wsp:rsid wsp:val=&quot;00CC53B8&quot;/&gt;&lt;wsp:rsid wsp:val=&quot;00CD4C95&quot;/&gt;&lt;wsp:rsid wsp:val=&quot;00CE5CB4&quot;/&gt;&lt;wsp:rsid wsp:val=&quot;00CE665D&quot;/&gt;&lt;wsp:rsid wsp:val=&quot;00D0082F&quot;/&gt;&lt;wsp:rsid wsp:val=&quot;00D03B26&quot;/&gt;&lt;wsp:rsid wsp:val=&quot;00D0787B&quot;/&gt;&lt;wsp:rsid wsp:val=&quot;00D10E45&quot;/&gt;&lt;wsp:rsid wsp:val=&quot;00D11DD9&quot;/&gt;&lt;wsp:rsid wsp:val=&quot;00D12750&quot;/&gt;&lt;wsp:rsid wsp:val=&quot;00D128D1&quot;/&gt;&lt;wsp:rsid wsp:val=&quot;00D156F4&quot;/&gt;&lt;wsp:rsid wsp:val=&quot;00D23C87&quot;/&gt;&lt;wsp:rsid wsp:val=&quot;00D25797&quot;/&gt;&lt;wsp:rsid wsp:val=&quot;00D268C1&quot;/&gt;&lt;wsp:rsid wsp:val=&quot;00D27335&quot;/&gt;&lt;wsp:rsid wsp:val=&quot;00D31884&quot;/&gt;&lt;wsp:rsid wsp:val=&quot;00D34434&quot;/&gt;&lt;wsp:rsid wsp:val=&quot;00D362D0&quot;/&gt;&lt;wsp:rsid wsp:val=&quot;00D36B54&quot;/&gt;&lt;wsp:rsid wsp:val=&quot;00D4284B&quot;/&gt;&lt;wsp:rsid wsp:val=&quot;00D455F5&quot;/&gt;&lt;wsp:rsid wsp:val=&quot;00D47F22&quot;/&gt;&lt;wsp:rsid wsp:val=&quot;00D52CD5&quot;/&gt;&lt;wsp:rsid wsp:val=&quot;00D54DFE&quot;/&gt;&lt;wsp:rsid wsp:val=&quot;00D56470&quot;/&gt;&lt;wsp:rsid wsp:val=&quot;00D56CE6&quot;/&gt;&lt;wsp:rsid wsp:val=&quot;00D63DA3&quot;/&gt;&lt;wsp:rsid wsp:val=&quot;00D73C24&quot;/&gt;&lt;wsp:rsid wsp:val=&quot;00D73DC9&quot;/&gt;&lt;wsp:rsid wsp:val=&quot;00D741D7&quot;/&gt;&lt;wsp:rsid wsp:val=&quot;00D754A7&quot;/&gt;&lt;wsp:rsid wsp:val=&quot;00D75FC9&quot;/&gt;&lt;wsp:rsid wsp:val=&quot;00D813EE&quot;/&gt;&lt;wsp:rsid wsp:val=&quot;00D821A3&quot;/&gt;&lt;wsp:rsid wsp:val=&quot;00D85A08&quot;/&gt;&lt;wsp:rsid wsp:val=&quot;00D875F0&quot;/&gt;&lt;wsp:rsid wsp:val=&quot;00D87C62&quot;/&gt;&lt;wsp:rsid wsp:val=&quot;00D90F8A&quot;/&gt;&lt;wsp:rsid wsp:val=&quot;00D91229&quot;/&gt;&lt;wsp:rsid wsp:val=&quot;00D9170E&quot;/&gt;&lt;wsp:rsid wsp:val=&quot;00D92793&quot;/&gt;&lt;wsp:rsid wsp:val=&quot;00D93C9F&quot;/&gt;&lt;wsp:rsid wsp:val=&quot;00D96144&quot;/&gt;&lt;wsp:rsid wsp:val=&quot;00D978DE&quot;/&gt;&lt;wsp:rsid wsp:val=&quot;00DA7FEB&quot;/&gt;&lt;wsp:rsid wsp:val=&quot;00DB3016&quot;/&gt;&lt;wsp:rsid wsp:val=&quot;00DC0C63&quot;/&gt;&lt;wsp:rsid wsp:val=&quot;00DC0CAC&quot;/&gt;&lt;wsp:rsid wsp:val=&quot;00DC1584&quot;/&gt;&lt;wsp:rsid wsp:val=&quot;00DC1BE9&quot;/&gt;&lt;wsp:rsid wsp:val=&quot;00DC4DF9&quot;/&gt;&lt;wsp:rsid wsp:val=&quot;00DD7A04&quot;/&gt;&lt;wsp:rsid wsp:val=&quot;00DE087E&quot;/&gt;&lt;wsp:rsid wsp:val=&quot;00DE0A29&quot;/&gt;&lt;wsp:rsid wsp:val=&quot;00DE2F7A&quot;/&gt;&lt;wsp:rsid wsp:val=&quot;00DE3F90&quot;/&gt;&lt;wsp:rsid wsp:val=&quot;00DF0F95&quot;/&gt;&lt;wsp:rsid wsp:val=&quot;00DF106D&quot;/&gt;&lt;wsp:rsid wsp:val=&quot;00DF33E2&quot;/&gt;&lt;wsp:rsid wsp:val=&quot;00DF5F55&quot;/&gt;&lt;wsp:rsid wsp:val=&quot;00E0043D&quot;/&gt;&lt;wsp:rsid wsp:val=&quot;00E02BC0&quot;/&gt;&lt;wsp:rsid wsp:val=&quot;00E04C96&quot;/&gt;&lt;wsp:rsid wsp:val=&quot;00E05820&quot;/&gt;&lt;wsp:rsid wsp:val=&quot;00E10A72&quot;/&gt;&lt;wsp:rsid wsp:val=&quot;00E13093&quot;/&gt;&lt;wsp:rsid wsp:val=&quot;00E13A18&quot;/&gt;&lt;wsp:rsid wsp:val=&quot;00E15EAD&quot;/&gt;&lt;wsp:rsid wsp:val=&quot;00E17E49&quot;/&gt;&lt;wsp:rsid wsp:val=&quot;00E2028C&quot;/&gt;&lt;wsp:rsid wsp:val=&quot;00E261D2&quot;/&gt;&lt;wsp:rsid wsp:val=&quot;00E30367&quot;/&gt;&lt;wsp:rsid wsp:val=&quot;00E31D01&quot;/&gt;&lt;wsp:rsid wsp:val=&quot;00E336D8&quot;/&gt;&lt;wsp:rsid wsp:val=&quot;00E33EAB&quot;/&gt;&lt;wsp:rsid wsp:val=&quot;00E40910&quot;/&gt;&lt;wsp:rsid wsp:val=&quot;00E45599&quot;/&gt;&lt;wsp:rsid wsp:val=&quot;00E46D0B&quot;/&gt;&lt;wsp:rsid wsp:val=&quot;00E46FCB&quot;/&gt;&lt;wsp:rsid wsp:val=&quot;00E473A8&quot;/&gt;&lt;wsp:rsid wsp:val=&quot;00E475B0&quot;/&gt;&lt;wsp:rsid wsp:val=&quot;00E47BE9&quot;/&gt;&lt;wsp:rsid wsp:val=&quot;00E516CA&quot;/&gt;&lt;wsp:rsid wsp:val=&quot;00E51FC3&quot;/&gt;&lt;wsp:rsid wsp:val=&quot;00E53A4F&quot;/&gt;&lt;wsp:rsid wsp:val=&quot;00E56121&quot;/&gt;&lt;wsp:rsid wsp:val=&quot;00E564B2&quot;/&gt;&lt;wsp:rsid wsp:val=&quot;00E6012C&quot;/&gt;&lt;wsp:rsid wsp:val=&quot;00E6166B&quot;/&gt;&lt;wsp:rsid wsp:val=&quot;00E63315&quot;/&gt;&lt;wsp:rsid wsp:val=&quot;00E65CA8&quot;/&gt;&lt;wsp:rsid wsp:val=&quot;00E66FE1&quot;/&gt;&lt;wsp:rsid wsp:val=&quot;00E73F9B&quot;/&gt;&lt;wsp:rsid wsp:val=&quot;00E756D1&quot;/&gt;&lt;wsp:rsid wsp:val=&quot;00E81836&quot;/&gt;&lt;wsp:rsid wsp:val=&quot;00E83D86&quot;/&gt;&lt;wsp:rsid wsp:val=&quot;00E84C85&quot;/&gt;&lt;wsp:rsid wsp:val=&quot;00E86641&quot;/&gt;&lt;wsp:rsid wsp:val=&quot;00E9120C&quot;/&gt;&lt;wsp:rsid wsp:val=&quot;00EA05CC&quot;/&gt;&lt;wsp:rsid wsp:val=&quot;00EA3477&quot;/&gt;&lt;wsp:rsid wsp:val=&quot;00EA3AF3&quot;/&gt;&lt;wsp:rsid wsp:val=&quot;00EB440D&quot;/&gt;&lt;wsp:rsid wsp:val=&quot;00EC0D6A&quot;/&gt;&lt;wsp:rsid wsp:val=&quot;00EC0D73&quot;/&gt;&lt;wsp:rsid wsp:val=&quot;00EC1284&quot;/&gt;&lt;wsp:rsid wsp:val=&quot;00EC2289&quot;/&gt;&lt;wsp:rsid wsp:val=&quot;00EC50CE&quot;/&gt;&lt;wsp:rsid wsp:val=&quot;00EC6B85&quot;/&gt;&lt;wsp:rsid wsp:val=&quot;00ED3FC5&quot;/&gt;&lt;wsp:rsid wsp:val=&quot;00EE3595&quot;/&gt;&lt;wsp:rsid wsp:val=&quot;00EE5308&quot;/&gt;&lt;wsp:rsid wsp:val=&quot;00EE7493&quot;/&gt;&lt;wsp:rsid wsp:val=&quot;00EF0286&quot;/&gt;&lt;wsp:rsid wsp:val=&quot;00EF0D4C&quot;/&gt;&lt;wsp:rsid wsp:val=&quot;00EF2EE3&quot;/&gt;&lt;wsp:rsid wsp:val=&quot;00EF574E&quot;/&gt;&lt;wsp:rsid wsp:val=&quot;00EF59CD&quot;/&gt;&lt;wsp:rsid wsp:val=&quot;00EF5DF4&quot;/&gt;&lt;wsp:rsid wsp:val=&quot;00EF6F93&quot;/&gt;&lt;wsp:rsid wsp:val=&quot;00F0336F&quot;/&gt;&lt;wsp:rsid wsp:val=&quot;00F035B0&quot;/&gt;&lt;wsp:rsid wsp:val=&quot;00F05D9B&quot;/&gt;&lt;wsp:rsid wsp:val=&quot;00F13140&quot;/&gt;&lt;wsp:rsid wsp:val=&quot;00F151E5&quot;/&gt;&lt;wsp:rsid wsp:val=&quot;00F17996&quot;/&gt;&lt;wsp:rsid wsp:val=&quot;00F20DCF&quot;/&gt;&lt;wsp:rsid wsp:val=&quot;00F21136&quot;/&gt;&lt;wsp:rsid wsp:val=&quot;00F2121E&quot;/&gt;&lt;wsp:rsid wsp:val=&quot;00F26860&quot;/&gt;&lt;wsp:rsid wsp:val=&quot;00F335EC&quot;/&gt;&lt;wsp:rsid wsp:val=&quot;00F33766&quot;/&gt;&lt;wsp:rsid wsp:val=&quot;00F33C2B&quot;/&gt;&lt;wsp:rsid wsp:val=&quot;00F35F3E&quot;/&gt;&lt;wsp:rsid wsp:val=&quot;00F37D0A&quot;/&gt;&lt;wsp:rsid wsp:val=&quot;00F410F0&quot;/&gt;&lt;wsp:rsid wsp:val=&quot;00F41E02&quot;/&gt;&lt;wsp:rsid wsp:val=&quot;00F4368E&quot;/&gt;&lt;wsp:rsid wsp:val=&quot;00F5352B&quot;/&gt;&lt;wsp:rsid wsp:val=&quot;00F54A4E&quot;/&gt;&lt;wsp:rsid wsp:val=&quot;00F60702&quot;/&gt;&lt;wsp:rsid wsp:val=&quot;00F60954&quot;/&gt;&lt;wsp:rsid wsp:val=&quot;00F60DB3&quot;/&gt;&lt;wsp:rsid wsp:val=&quot;00F62AD9&quot;/&gt;&lt;wsp:rsid wsp:val=&quot;00F66CAC&quot;/&gt;&lt;wsp:rsid wsp:val=&quot;00F75F55&quot;/&gt;&lt;wsp:rsid wsp:val=&quot;00F77BC7&quot;/&gt;&lt;wsp:rsid wsp:val=&quot;00F82C35&quot;/&gt;&lt;wsp:rsid wsp:val=&quot;00F85420&quot;/&gt;&lt;wsp:rsid wsp:val=&quot;00F87189&quot;/&gt;&lt;wsp:rsid wsp:val=&quot;00F916C1&quot;/&gt;&lt;wsp:rsid wsp:val=&quot;00F92256&quot;/&gt;&lt;wsp:rsid wsp:val=&quot;00F92B68&quot;/&gt;&lt;wsp:rsid wsp:val=&quot;00F92D6C&quot;/&gt;&lt;wsp:rsid wsp:val=&quot;00F92D88&quot;/&gt;&lt;wsp:rsid wsp:val=&quot;00FA0602&quot;/&gt;&lt;wsp:rsid wsp:val=&quot;00FA1EF1&quot;/&gt;&lt;wsp:rsid wsp:val=&quot;00FA4A67&quot;/&gt;&lt;wsp:rsid wsp:val=&quot;00FA7465&quot;/&gt;&lt;wsp:rsid wsp:val=&quot;00FA7901&quot;/&gt;&lt;wsp:rsid wsp:val=&quot;00FB1B0F&quot;/&gt;&lt;wsp:rsid wsp:val=&quot;00FB2BD6&quot;/&gt;&lt;wsp:rsid wsp:val=&quot;00FB536C&quot;/&gt;&lt;wsp:rsid wsp:val=&quot;00FB7464&quot;/&gt;&lt;wsp:rsid wsp:val=&quot;00FC0014&quot;/&gt;&lt;wsp:rsid wsp:val=&quot;00FC23DA&quot;/&gt;&lt;wsp:rsid wsp:val=&quot;00FC557E&quot;/&gt;&lt;wsp:rsid wsp:val=&quot;00FC56CC&quot;/&gt;&lt;wsp:rsid wsp:val=&quot;00FC69BE&quot;/&gt;&lt;wsp:rsid wsp:val=&quot;00FD58D1&quot;/&gt;&lt;wsp:rsid wsp:val=&quot;00FE1982&quot;/&gt;&lt;wsp:rsid wsp:val=&quot;00FE2DE5&quot;/&gt;&lt;wsp:rsid wsp:val=&quot;00FE76F2&quot;/&gt;&lt;wsp:rsid wsp:val=&quot;00FF3298&quot;/&gt;&lt;wsp:rsid wsp:val=&quot;00FF5446&quot;/&gt;&lt;wsp:rsid wsp:val=&quot;00FF5B33&quot;/&gt;&lt;wsp:rsid wsp:val=&quot;00FF5BF7&quot;/&gt;&lt;wsp:rsid wsp:val=&quot;00FF5C47&quot;/&gt;&lt;/wsp:rsids&gt;&lt;/w:docPr&gt;&lt;w:body&gt;&lt;wx:sect&gt;&lt;w:p wsp:rsidR=&quot;00000000&quot; wsp:rsidRPr=&quot;00FA7901&quot; wsp:rsidRDefault=&quot;00FA7901&quot; wsp:rsidP=&quot;00FA7901&quot;&gt;&lt;m:oMathPara&gt;&lt;m:oMathParaPr&gt;&lt;m:jc m:val=&quot;left&quot;/&gt;&lt;/m:oMathParaPr&gt;&lt;m:oMath&gt;&lt;m:r&gt;&lt;w:rPr&gt;&lt;w:rFonts w:ascii=&quot;Cambria Math&quot; w:h-ansi=&quot;Cambria Math&quot;/&gt;&lt;wx:font wx:val=&quot;Cambria Math&quot;/&gt;&lt;w:i/&gt;&lt;w:lang w:val=&quot;EN-GB&quot;/&gt;&lt;/w:rPr&gt;&lt;m:t&gt;Iav&lt;/m:t&gt;&lt;/m:r&gt;&lt;m:r&gt;&lt;m:rPr&gt;&lt;m:sty m:val=&quot;p&quot;/&gt;&lt;/m:rPr&gt;&lt;w:rPr&gt;&lt;w:rFonts w:ascii=&quot;Cambria Math&quot; w:h-ansi=&quot;Cambria Math&quot;/&gt;&lt;wx:font wx:val=&quot;Cambria Math&quot;/&gt;&lt;w:lang w:val=&quot;EN-GB&quot;/&gt;&lt;/w:rPr&gt;&lt;m:t&gt;  =&lt;/m:t&gt;&lt;/m:r&gt;&lt;m:f&gt;&lt;m:fPr&gt;&lt;m:ctrlPr&gt;&lt;w:rPr&gt;&lt;w:rFonts w:ascii=&quot;Cambria Math&quot; w:h-ansi=&quot;Cambria Math&quot;/&gt;&lt;wx:font wx:val=&quot;Cambria Math&quot;/&gt;&lt;w:lang w:val=&quot;EN-GB&quot;/&gt;&lt;/w:rPr&gt;&lt;/m:ctrlPr&gt;&lt;/m:fPr&gt;&lt;m:num&gt;&lt;m:r&gt;&lt;w:rPr&gt;&lt;w:rFonts w:ascii=&quot;Cambria Math&quot; w:h-ansi=&quot;Cambria Math&quot;/&gt;&lt;wx:font wx:val=&quot;Cambria Math&quot;/&gt;&lt;w:i/&gt;&lt;w:lang w:val=&quot;EN-GB&quot;/&gt;&lt;/w:rPr&gt;&lt;m:t&gt;Io&lt;/m:t&gt;&lt;/m:r&gt;&lt;/m:num&gt;&lt;m:den&gt;&lt;m:r&gt;&lt;w:rPr&gt;&lt;w:rFonts w:ascii=&quot;Cambria Math&quot; w:h-ansi=&quot;Cambria Math&quot;/&gt;&lt;wx:font wx:val=&quot;Cambria Math&quot;/&gt;&lt;w:i/&gt;&lt;w:lang w:val=&quot;EN-GB&quot;/&gt;&lt;/w:rPr&gt;&lt;m:t&gt;Ka&lt;/m:t&gt;&lt;/m:r&gt;&lt;m:r&gt;&lt;m:rPr&gt;&lt;m:sty m:val=&quot;p&quot;/&gt;&lt;/m:rPr&gt;&lt;w:rPr&gt;&lt;w:rFonts w:ascii=&quot;Cambria Math&quot; w:h-ansi=&quot;Cambria Math&quot;/&gt;&lt;wx:font wx:val=&quot;Cambria Math&quot;/&gt;&lt;w:lang w:val=&quot;EN-GB&quot;/&gt;&lt;/w:rPr&gt;&lt;m:t&gt;Â·&lt;/m:t&gt;&lt;/m:r&gt;&lt;m:r&gt;&lt;w:rPr&gt;&lt;w:rFonts w:ascii=&quot;Cambria Math&quot; w:h-ansi=&quot;Cambria Math&quot;/&gt;&lt;wx:font wx:val=&quot;Cambria Math&quot;/&gt;&lt;w:i/&gt;&lt;w:lang w:val=&quot;EN-GB&quot;/&gt;&lt;/w:rPr&gt;&lt;m:t&gt;Cb&lt;/m:t&gt;&lt;/m:r&gt;&lt;m:r&gt;&lt;m:rPr&gt;&lt;m:sty m:val=&quot;p&quot;/&gt;&lt;/m:rPr&gt;&lt;w:rPr&gt;&lt;w:rFonts w:ascii=&quot;Cambria Math&quot; w:h-ansi=&quot;Cambria Math&quot;/&gt;&lt;wx:font wx:val=&quot;Cambria Math&quot;/&gt;&lt;w:lang w:val=&quot;EN-GB&quot;/&gt;&lt;/w:rPr&gt;&lt;m:t&gt;Â·&lt;/m:t&gt;&lt;/m:r&gt;&lt;m:r&gt;&lt;w:rPr&gt;&lt;w:rFonts w:ascii=&quot;Cambria Math&quot; w:h-ansi=&quot;Cambria Math&quot;/&gt;&lt;wx:font wx:val=&quot;Cambria Math&quot;/&gt;&lt;w:i/&gt;&lt;w:lang w:val=&quot;EN-GB&quot;/&gt;&lt;/w:rPr&gt;&lt;m:t&gt;R&lt;/m:t&gt;&lt;/m:r&gt;&lt;/m:den&gt;&lt;/m:f&gt;&lt;m:d&gt;&lt;m:dPr&gt;&lt;m:ctrlPr&gt;&lt;w:rPr&gt;&lt;w:rFonts w:ascii=&quot;Cambria Math&quot; w:h-ansi=&quot;Cambria Math&quot;/&gt;&lt;wx:font wx:val=&quot;Cambria Math&quot;/&gt;&lt;w:lang w:val=&quot;EN-GB&quot;/&gt;&lt;/w:rPr&gt;&lt;/m:ctrlPr&gt;&lt;/m:dPr&gt;&lt;m:e&gt;&lt;m:r&gt;&lt;m:rPr&gt;&lt;m:sty m:val=&quot;p&quot;/&gt;&lt;/m:rPr&gt;&lt;w:rPr&gt;&lt;w:rFonts w:ascii=&quot;Cambria Math&quot; w:h-ansi=&quot;Cambria Math&quot;/&gt;&lt;wx:font wx:val=&quot;Cambria Math&quot;/&gt;&lt;w:lang w:val=&quot;EN-GB&quot;/&gt;&lt;/w:rPr&gt;&lt;m:t&gt;1-&lt;/m:t&gt;&lt;/m:r&gt;&lt;m:r&gt;&lt;w:rPr&gt;&lt;w:rFonts w:ascii=&quot;Cambria Math&quot; w:h-ansi=&quot;Cambria Math&quot;/&gt;&lt;wx:font wx:val=&quot;Cambria Math&quot;/&gt;&lt;w:i/&gt;&lt;w:lang w:val=&quot;EN-GB&quot;/&gt;&lt;/w:rPr&gt;&lt;m:t&gt;exp&lt;/m:t&gt;&lt;/m:r&gt;&lt;m:d&gt;&lt;m:dPr&gt;&lt;m:ctrlPr&gt;&lt;w:rPr&gt;&lt;w:rFonts w:ascii=&quot;Cambria Math&quot; w:h-ansi=&quot;Cambria Math&quot;/&gt;&lt;wx:font wx:val=&quot;Cambria Math&quot;/&gt;&lt;w:lang w:val=&quot;EN-GB&quot;/&gt;&lt;/w:rPr&gt;&lt;/m:ctrlPr&gt;&lt;/m:dPr&gt;&lt;m:e&gt;&lt;m:r&gt;&lt;m:rPr&gt;&lt;m:sty m:val=&quot;p&quot;/&gt;&lt;/m:rPr&gt;&lt;w:rPr&gt;&lt;w:rFonts w:ascii=&quot;Cambria Math&quot; w:h-ansi=&quot;Cambria Math&quot;/&gt;&lt;wx:font wx:val=&quot;Cambria Math&quot;/&gt;&lt;w:lang w:val=&quot;EN-GB&quot;/&gt;&lt;/w:rPr&gt;&lt;m:t&gt;-&lt;/m:t&gt;&lt;/m:r&gt;&lt;m:r&gt;&lt;w:rPr&gt;&lt;w:rFonts w:ascii=&quot;Cambria Math&quot; w:h-ansi=&quot;Cambria Math&quot;/&gt;&lt;wx:font wx:val=&quot;Cambria Math&quot;/&gt;&lt;w:i/&gt;&lt;w:lang w:val=&quot;EN-GB&quot;/&gt;&lt;/w:rPr&gt;&lt;m:t&gt;Ka&lt;/m:t&gt;&lt;/m:r&gt;&lt;m:r&gt;&lt;m:rPr&gt;&lt;m:sty m:val=&quot;p&quot;/&gt;&lt;/m:rPr&gt;&lt;w:rPr&gt;&lt;w:rFonts w:ascii=&quot;Cambria Math&quot; w:h-ansi=&quot;Cambria Math&quot;/&gt;&lt;wx:font wx:val=&quot;Cambria Math&quot;/&gt;&lt;w:lang w:val=&quot;EN-GB&quot;/&gt;&lt;/w:rPr&gt;&lt;m:t&gt;Â·&lt;/m:t&gt;&lt;/m:r&gt;&lt;m:r&gt;&lt;w:rPr&gt;&lt;w:rFonts w:ascii=&quot;Cambria Math&quot; w:h-ansi=&quot;Cambria Math&quot;/&gt;&lt;wx:font wx:val=&quot;Cambria Math&quot;/&gt;&lt;w:i/&gt;&lt;w:lang w:val=&quot;EN-GB&quot;/&gt;&lt;/w:rPr&gt;&lt;m:t&gt;Cb&lt;/m:t&gt;&lt;/m:r&gt;&lt;m:r&gt;&lt;m:rPr&gt;&lt;m:sty m:val=&quot;p&quot;/&gt;&lt;/m:rPr&gt;&lt;w:rPr&gt;&lt;w:rFonts w:ascii=&quot;Cambria Math&quot; w:h-ansi=&quot;Cambria Math&quot;/&gt;&lt;wx:font wx:val=&quot;Cambria Math&quot;/&gt;&lt;w:lang w:val=&quot;EN-GB&quot;/&gt;&lt;/w:rPr&gt;&lt;m:t&gt;Â·&lt;/m:t&gt;&lt;/m:r&gt;&lt;m:r&gt;&lt;w:rPr&gt;&lt;w:rFonts w:ascii=&quot;Cambria Math&quot; w:h-ansi=&quot;Cambria Math&quot;/&gt;&lt;wx:font wx:val=&quot;Cambria Math&quot;/&gt;&lt;w:i/&gt;&lt;w:lang w:val=&quot;EN-GB&quot;/&gt;&lt;/w:rPr&gt;&lt;m:t&gt;R&lt;/m:t&gt;&lt;/m:r&gt;&lt;/m:e&gt;&lt;/m:d&gt;&lt;/m:e&gt;&lt;/m:d&gt;&lt;/m:oMath&gt;&lt;/m:oMathPara&gt;&lt;/w:p&gt;&lt;w:sectPr wsp:rsidR=&quot;00000000&quot; wsp:rsidRPr=&quot;00FA7901&quot;&gt;&lt;w:pgSz w:w=&quot;12240&quot; w:h=&quot;15840&quot;/&gt;&lt;w:pgMar w:top=&quot;1417&quot; w:right=&quot;1701&quot; w:bottom=&quot;1417&quot; w:left=&quot;1701&quot; w:header=&quot;720&quot; w:footer=&quot;720&quot; w:gutter=&quot;0&quot;/&gt;&lt;w:cols w:space=&quot;720&quot;/&gt;&lt;/w:sectPr&gt;&lt;/wx:sect&gt;&lt;/w:body&gt;&lt;/w:wordDocument&gt;">
                  <v:imagedata r:id="rId6" o:title="" chromakey="white"/>
                </v:shape>
              </w:pict>
            </w:r>
          </w:p>
        </w:tc>
        <w:tc>
          <w:tcPr>
            <w:tcW w:w="4414" w:type="dxa"/>
            <w:shd w:val="clear" w:color="auto" w:fill="auto"/>
          </w:tcPr>
          <w:p w:rsidR="000E578C" w:rsidRPr="00996F63" w:rsidRDefault="000E578C" w:rsidP="00996F6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right"/>
              <w:rPr>
                <w:rFonts w:cs="Arial"/>
                <w:sz w:val="20"/>
                <w:szCs w:val="20"/>
                <w:lang w:val="en-GB" w:eastAsia="es-CL"/>
              </w:rPr>
            </w:pPr>
            <w:bookmarkStart w:id="141" w:name="_Ref39252274"/>
            <w:r w:rsidRPr="00996F63">
              <w:rPr>
                <w:sz w:val="20"/>
                <w:szCs w:val="20"/>
                <w:lang w:val="en-GB" w:eastAsia="es-CL"/>
              </w:rPr>
              <w:t xml:space="preserve">Equation </w:t>
            </w:r>
            <w:r w:rsidRPr="00996F63">
              <w:rPr>
                <w:sz w:val="20"/>
                <w:szCs w:val="20"/>
                <w:lang w:eastAsia="es-CL"/>
              </w:rPr>
              <w:fldChar w:fldCharType="begin"/>
            </w:r>
            <w:r w:rsidRPr="00996F63">
              <w:rPr>
                <w:sz w:val="20"/>
                <w:szCs w:val="20"/>
                <w:lang w:val="en-GB" w:eastAsia="es-CL"/>
              </w:rPr>
              <w:instrText xml:space="preserve"> </w:instrText>
            </w:r>
            <w:r w:rsidR="00B72D67">
              <w:rPr>
                <w:sz w:val="20"/>
                <w:szCs w:val="20"/>
                <w:lang w:val="en-GB" w:eastAsia="es-CL"/>
              </w:rPr>
              <w:instrText>SEQ</w:instrText>
            </w:r>
            <w:r w:rsidRPr="00996F63">
              <w:rPr>
                <w:sz w:val="20"/>
                <w:szCs w:val="20"/>
                <w:lang w:val="en-GB" w:eastAsia="es-CL"/>
              </w:rPr>
              <w:instrText xml:space="preserve"> Equation \* ARABIC </w:instrText>
            </w:r>
            <w:r w:rsidRPr="00996F63">
              <w:rPr>
                <w:sz w:val="20"/>
                <w:szCs w:val="20"/>
                <w:lang w:eastAsia="es-CL"/>
              </w:rPr>
              <w:fldChar w:fldCharType="separate"/>
            </w:r>
            <w:r w:rsidR="00010954">
              <w:rPr>
                <w:noProof/>
                <w:sz w:val="20"/>
                <w:szCs w:val="20"/>
                <w:lang w:val="en-GB" w:eastAsia="es-CL"/>
              </w:rPr>
              <w:t>1</w:t>
            </w:r>
            <w:r w:rsidRPr="00996F63">
              <w:rPr>
                <w:sz w:val="20"/>
                <w:szCs w:val="20"/>
                <w:lang w:eastAsia="es-CL"/>
              </w:rPr>
              <w:fldChar w:fldCharType="end"/>
            </w:r>
            <w:bookmarkEnd w:id="141"/>
          </w:p>
        </w:tc>
      </w:tr>
    </w:tbl>
    <w:p w:rsidR="00702E8C" w:rsidRDefault="00702E8C" w:rsidP="00882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340"/>
        <w:jc w:val="both"/>
        <w:rPr>
          <w:rFonts w:cs="Arial"/>
          <w:lang w:val="en-GB"/>
        </w:rPr>
      </w:pPr>
      <w:r w:rsidRPr="00401259">
        <w:rPr>
          <w:rFonts w:cs="Arial"/>
          <w:lang w:val="en-GB"/>
        </w:rPr>
        <w:t xml:space="preserve">To estimate the specific growth rate (μ) </w:t>
      </w:r>
      <w:r w:rsidR="00446FCA">
        <w:rPr>
          <w:rFonts w:cs="Arial"/>
          <w:lang w:val="en-GB"/>
        </w:rPr>
        <w:t xml:space="preserve">the </w:t>
      </w:r>
      <w:r w:rsidR="00446FCA">
        <w:rPr>
          <w:rFonts w:cs="Arial"/>
          <w:lang w:val="en-GB"/>
        </w:rPr>
        <w:fldChar w:fldCharType="begin"/>
      </w:r>
      <w:r w:rsidR="00446FCA">
        <w:rPr>
          <w:rFonts w:cs="Arial"/>
          <w:lang w:val="en-GB"/>
        </w:rPr>
        <w:instrText xml:space="preserve"> </w:instrText>
      </w:r>
      <w:r w:rsidR="00B72D67">
        <w:rPr>
          <w:rFonts w:cs="Arial"/>
          <w:lang w:val="en-GB"/>
        </w:rPr>
        <w:instrText>REF</w:instrText>
      </w:r>
      <w:r w:rsidR="00446FCA">
        <w:rPr>
          <w:rFonts w:cs="Arial"/>
          <w:lang w:val="en-GB"/>
        </w:rPr>
        <w:instrText xml:space="preserve"> _Ref39252317 \h </w:instrText>
      </w:r>
      <w:r w:rsidR="00446FCA">
        <w:rPr>
          <w:rFonts w:cs="Arial"/>
          <w:lang w:val="en-GB"/>
        </w:rPr>
      </w:r>
      <w:r w:rsidR="00446FCA">
        <w:rPr>
          <w:rFonts w:cs="Arial"/>
          <w:lang w:val="en-GB"/>
        </w:rPr>
        <w:fldChar w:fldCharType="separate"/>
      </w:r>
      <w:ins w:id="142" w:author="González Estay, Celia Rosa" w:date="2020-06-23T14:20:00Z">
        <w:r w:rsidR="00010954" w:rsidRPr="00996F63">
          <w:rPr>
            <w:sz w:val="20"/>
            <w:szCs w:val="20"/>
            <w:lang w:val="en-GB" w:eastAsia="es-CL"/>
          </w:rPr>
          <w:t xml:space="preserve">Equation </w:t>
        </w:r>
        <w:r w:rsidR="00010954">
          <w:rPr>
            <w:noProof/>
            <w:sz w:val="20"/>
            <w:szCs w:val="20"/>
            <w:lang w:val="en-GB" w:eastAsia="es-CL"/>
          </w:rPr>
          <w:t>2</w:t>
        </w:r>
      </w:ins>
      <w:del w:id="143" w:author="González Estay, Celia Rosa" w:date="2020-06-23T14:20:00Z">
        <w:r w:rsidR="00446FCA" w:rsidRPr="000E578C" w:rsidDel="00010954">
          <w:rPr>
            <w:lang w:val="en-GB"/>
          </w:rPr>
          <w:delText xml:space="preserve">Equation </w:delText>
        </w:r>
        <w:r w:rsidR="00446FCA" w:rsidDel="00010954">
          <w:rPr>
            <w:noProof/>
            <w:lang w:val="en-GB"/>
          </w:rPr>
          <w:delText>2</w:delText>
        </w:r>
      </w:del>
      <w:r w:rsidR="00446FCA">
        <w:rPr>
          <w:rFonts w:cs="Arial"/>
          <w:lang w:val="en-GB"/>
        </w:rPr>
        <w:fldChar w:fldCharType="end"/>
      </w:r>
      <w:r w:rsidR="00446FCA">
        <w:rPr>
          <w:rFonts w:cs="Arial"/>
          <w:lang w:val="en-GB"/>
        </w:rPr>
        <w:t xml:space="preserve"> was </w:t>
      </w:r>
      <w:r w:rsidR="00CC10A3">
        <w:rPr>
          <w:rFonts w:cs="Arial"/>
          <w:lang w:val="en-GB"/>
        </w:rPr>
        <w:t>used</w:t>
      </w:r>
      <w:r w:rsidR="00446FCA">
        <w:rPr>
          <w:rFonts w:cs="Arial"/>
          <w:lang w:val="en-GB"/>
        </w:rPr>
        <w:t xml:space="preserve"> </w:t>
      </w:r>
      <w:r w:rsidR="000E447D" w:rsidRPr="00401259">
        <w:rPr>
          <w:rFonts w:cs="Arial"/>
          <w:lang w:val="en-GB"/>
        </w:rPr>
        <w:fldChar w:fldCharType="begin" w:fldLock="1"/>
      </w:r>
      <w:r w:rsidR="00B72D67">
        <w:rPr>
          <w:rFonts w:cs="Arial"/>
          <w:lang w:val="en-GB"/>
        </w:rPr>
        <w:instrText>ADDIN</w:instrText>
      </w:r>
      <w:r w:rsidR="009C39BC">
        <w:rPr>
          <w:rFonts w:cs="Arial"/>
          <w:lang w:val="en-GB"/>
        </w:rPr>
        <w:instrText xml:space="preserve"> CSL_CITATION {"citationItems":[{"id":"ITEM-1","itemData":{"author":[{"dropping-particle":"","family":"Kroumov","given":"Alexander D","non-dropping-particle":"","parse-names":false,"suffix":""}],"container-title":"Genetics and Plant Physiology","id":"ITEM-1","issue":"1-2","issued":{"date-parts":[["2013"]]},"page":"55-64","title":"Analysis of Sf/V ratio of photobioreactors linked with algal physiology","type":"article-journal","volume":"3"},"uris":["http://www.mendeley.com/documents/?uuid=d5d5c62c-2174-45d8-b89f-43980bdc6156","http://www.mendeley.com/documents/?uuid=7445c995-f14b-4528-b7cc-a630fcc9f71c","http://www.mendeley.com/documents/?uuid=933c159f-21a1-4dcc-a069-e43a4c137a64"]}],"mendeley":{"formattedCitation":"[30]","plainTextFormattedCitation":"[30]","previouslyFormattedCitation":"[30]"},"properties":{"noteIndex":0},"schema":"https://github.com/citation-style-language/schema/raw/master/csl-citation.json"}</w:instrText>
      </w:r>
      <w:r w:rsidR="000E447D" w:rsidRPr="00401259">
        <w:rPr>
          <w:rFonts w:cs="Arial"/>
          <w:lang w:val="en-GB"/>
        </w:rPr>
        <w:fldChar w:fldCharType="separate"/>
      </w:r>
      <w:r w:rsidR="009C39BC" w:rsidRPr="009C39BC">
        <w:rPr>
          <w:rFonts w:cs="Arial"/>
          <w:noProof/>
          <w:lang w:val="en-GB"/>
        </w:rPr>
        <w:t>[30]</w:t>
      </w:r>
      <w:r w:rsidR="000E447D" w:rsidRPr="00401259">
        <w:rPr>
          <w:rFonts w:cs="Arial"/>
          <w:lang w:val="en-GB"/>
        </w:rPr>
        <w:fldChar w:fldCharType="end"/>
      </w:r>
      <w:r w:rsidR="00293ABD" w:rsidRPr="00401259">
        <w:rPr>
          <w:rFonts w:cs="Arial"/>
          <w:lang w:val="en-GB"/>
        </w:rPr>
        <w:t>. This</w:t>
      </w:r>
      <w:r w:rsidR="003234C0" w:rsidRPr="00401259">
        <w:rPr>
          <w:rFonts w:cs="Arial"/>
          <w:lang w:val="en-GB"/>
        </w:rPr>
        <w:t xml:space="preserve"> </w:t>
      </w:r>
      <w:r w:rsidRPr="00401259">
        <w:rPr>
          <w:rFonts w:cs="Arial"/>
          <w:lang w:val="en-GB"/>
        </w:rPr>
        <w:t>incorporat</w:t>
      </w:r>
      <w:r w:rsidR="003234C0" w:rsidRPr="00401259">
        <w:rPr>
          <w:rFonts w:cs="Arial"/>
          <w:lang w:val="en-GB"/>
        </w:rPr>
        <w:t>es</w:t>
      </w:r>
      <w:r w:rsidRPr="00401259">
        <w:rPr>
          <w:rFonts w:cs="Arial"/>
          <w:lang w:val="en-GB"/>
        </w:rPr>
        <w:t xml:space="preserve"> the light availability (Io), the illuminated surface of the photobioreactor, the extinction factor of the culture (Ɛ), the biomass concentration (</w:t>
      </w:r>
      <w:proofErr w:type="spellStart"/>
      <w:r w:rsidRPr="00401259">
        <w:rPr>
          <w:rFonts w:cs="Arial"/>
          <w:lang w:val="en-GB"/>
        </w:rPr>
        <w:t>Cb</w:t>
      </w:r>
      <w:proofErr w:type="spellEnd"/>
      <w:r w:rsidRPr="00401259">
        <w:rPr>
          <w:rFonts w:cs="Arial"/>
          <w:lang w:val="en-GB"/>
        </w:rPr>
        <w:t xml:space="preserve">), </w:t>
      </w:r>
      <w:r w:rsidR="00293ABD" w:rsidRPr="00401259">
        <w:rPr>
          <w:rFonts w:cs="Arial"/>
          <w:lang w:val="en-GB"/>
        </w:rPr>
        <w:t xml:space="preserve">the </w:t>
      </w:r>
      <w:r w:rsidRPr="00401259">
        <w:rPr>
          <w:rFonts w:cs="Arial"/>
          <w:lang w:val="en-GB"/>
        </w:rPr>
        <w:t>maximal growth rate (</w:t>
      </w:r>
      <w:proofErr w:type="spellStart"/>
      <w:r w:rsidRPr="00401259">
        <w:rPr>
          <w:rFonts w:cs="Arial"/>
          <w:lang w:val="en-GB"/>
        </w:rPr>
        <w:t>μmax</w:t>
      </w:r>
      <w:proofErr w:type="spellEnd"/>
      <w:r w:rsidRPr="00401259">
        <w:rPr>
          <w:rFonts w:cs="Arial"/>
          <w:lang w:val="en-GB"/>
        </w:rPr>
        <w:t xml:space="preserve">) and </w:t>
      </w:r>
      <w:r w:rsidR="00293ABD" w:rsidRPr="00401259">
        <w:rPr>
          <w:rFonts w:cs="Arial"/>
          <w:lang w:val="en-GB"/>
        </w:rPr>
        <w:t xml:space="preserve">the </w:t>
      </w:r>
      <w:r w:rsidRPr="00401259">
        <w:rPr>
          <w:rFonts w:cs="Arial"/>
          <w:lang w:val="en-GB"/>
        </w:rPr>
        <w:t>illuminat</w:t>
      </w:r>
      <w:r w:rsidR="00293ABD" w:rsidRPr="00401259">
        <w:rPr>
          <w:rFonts w:cs="Arial"/>
          <w:lang w:val="en-GB"/>
        </w:rPr>
        <w:t>ion</w:t>
      </w:r>
      <w:r w:rsidRPr="00401259">
        <w:rPr>
          <w:rFonts w:cs="Arial"/>
          <w:lang w:val="en-GB"/>
        </w:rPr>
        <w:t xml:space="preserve"> to volume ratio (St/V)</w:t>
      </w:r>
      <w:r w:rsidR="00293ABD" w:rsidRPr="00401259">
        <w:rPr>
          <w:rFonts w:cs="Arial"/>
          <w:lang w:val="en-GB"/>
        </w:rPr>
        <w:t>.</w:t>
      </w:r>
    </w:p>
    <w:tbl>
      <w:tblPr>
        <w:tblW w:w="9072" w:type="dxa"/>
        <w:tblInd w:w="-5" w:type="dxa"/>
        <w:tblLook w:val="04A0" w:firstRow="1" w:lastRow="0" w:firstColumn="1" w:lastColumn="0" w:noHBand="0" w:noVBand="1"/>
      </w:tblPr>
      <w:tblGrid>
        <w:gridCol w:w="5665"/>
        <w:gridCol w:w="3407"/>
      </w:tblGrid>
      <w:tr w:rsidR="000E578C" w:rsidRPr="00996F63" w:rsidTr="00996F63">
        <w:tc>
          <w:tcPr>
            <w:tcW w:w="5665" w:type="dxa"/>
            <w:shd w:val="clear" w:color="auto" w:fill="auto"/>
          </w:tcPr>
          <w:p w:rsidR="000E578C" w:rsidRPr="00996F63" w:rsidRDefault="00D73688" w:rsidP="00446F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cs="Arial"/>
                <w:sz w:val="20"/>
                <w:szCs w:val="20"/>
                <w:lang w:val="en-GB" w:eastAsia="es-CL"/>
              </w:rPr>
            </w:pPr>
            <w:r>
              <w:rPr>
                <w:noProof/>
              </w:rPr>
              <w:pict w14:anchorId="31ED0097">
                <v:shape id="_x0000_i1027" type="#_x0000_t75" alt="" style="width:162.6pt;height:38.4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30&quot;/&gt;&lt;w:doNotEmbedSystemFonts/&gt;&lt;w:stylePaneFormatFilter w:val=&quot;5624&quot;/&gt;&lt;w:defaultTabStop w:val=&quot;708&quot;/&gt;&lt;w:hyphenationZone w:val=&quot;425&quot;/&gt;&lt;w:punctuationKerning/&gt;&lt;w:characterSpacingControl w:val=&quot;DontCompress&quot;/&gt;&lt;w:optimizeForBrowser/&gt;&lt;w:relyOnVML/&gt;&lt;w:allowPNG/&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ysDQyMDMzMbY0NrI0MrdU0lEKTi0uzszPAykwNKgFAO0R1GAtAAAA&quot;/&gt;&lt;/w:docVars&gt;&lt;wsp:rsids&gt;&lt;wsp:rsidRoot wsp:val=&quot;00EC6B85&quot;/&gt;&lt;wsp:rsid wsp:val=&quot;00000E15&quot;/&gt;&lt;wsp:rsid wsp:val=&quot;00011C27&quot;/&gt;&lt;wsp:rsid wsp:val=&quot;00011D88&quot;/&gt;&lt;wsp:rsid wsp:val=&quot;00016D80&quot;/&gt;&lt;wsp:rsid wsp:val=&quot;00023BE4&quot;/&gt;&lt;wsp:rsid wsp:val=&quot;00024742&quot;/&gt;&lt;wsp:rsid wsp:val=&quot;00030E05&quot;/&gt;&lt;wsp:rsid wsp:val=&quot;00031DEC&quot;/&gt;&lt;wsp:rsid wsp:val=&quot;00031E5F&quot;/&gt;&lt;wsp:rsid wsp:val=&quot;00034E1C&quot;/&gt;&lt;wsp:rsid wsp:val=&quot;00035E3A&quot;/&gt;&lt;wsp:rsid wsp:val=&quot;00036F29&quot;/&gt;&lt;wsp:rsid wsp:val=&quot;00037CD3&quot;/&gt;&lt;wsp:rsid wsp:val=&quot;00040185&quot;/&gt;&lt;wsp:rsid wsp:val=&quot;00046A7D&quot;/&gt;&lt;wsp:rsid wsp:val=&quot;00050504&quot;/&gt;&lt;wsp:rsid wsp:val=&quot;00060386&quot;/&gt;&lt;wsp:rsid wsp:val=&quot;00064CC4&quot;/&gt;&lt;wsp:rsid wsp:val=&quot;00067BF8&quot;/&gt;&lt;wsp:rsid wsp:val=&quot;0007037F&quot;/&gt;&lt;wsp:rsid wsp:val=&quot;00075FC3&quot;/&gt;&lt;wsp:rsid wsp:val=&quot;0007745C&quot;/&gt;&lt;wsp:rsid wsp:val=&quot;00081793&quot;/&gt;&lt;wsp:rsid wsp:val=&quot;0009246A&quot;/&gt;&lt;wsp:rsid wsp:val=&quot;000945F6&quot;/&gt;&lt;wsp:rsid wsp:val=&quot;00095D97&quot;/&gt;&lt;wsp:rsid wsp:val=&quot;00096754&quot;/&gt;&lt;wsp:rsid wsp:val=&quot;0009743C&quot;/&gt;&lt;wsp:rsid wsp:val=&quot;000976FB&quot;/&gt;&lt;wsp:rsid wsp:val=&quot;000B02FC&quot;/&gt;&lt;wsp:rsid wsp:val=&quot;000B0D4C&quot;/&gt;&lt;wsp:rsid wsp:val=&quot;000B352D&quot;/&gt;&lt;wsp:rsid wsp:val=&quot;000B3DE5&quot;/&gt;&lt;wsp:rsid wsp:val=&quot;000B7405&quot;/&gt;&lt;wsp:rsid wsp:val=&quot;000C1D92&quot;/&gt;&lt;wsp:rsid wsp:val=&quot;000D1CDF&quot;/&gt;&lt;wsp:rsid wsp:val=&quot;000D2ED1&quot;/&gt;&lt;wsp:rsid wsp:val=&quot;000D6B1B&quot;/&gt;&lt;wsp:rsid wsp:val=&quot;000E187F&quot;/&gt;&lt;wsp:rsid wsp:val=&quot;000E261B&quot;/&gt;&lt;wsp:rsid wsp:val=&quot;000E289C&quot;/&gt;&lt;wsp:rsid wsp:val=&quot;000E2A8B&quot;/&gt;&lt;wsp:rsid wsp:val=&quot;000E2E93&quot;/&gt;&lt;wsp:rsid wsp:val=&quot;000E447D&quot;/&gt;&lt;wsp:rsid wsp:val=&quot;000E4ABC&quot;/&gt;&lt;wsp:rsid wsp:val=&quot;000E4AD1&quot;/&gt;&lt;wsp:rsid wsp:val=&quot;000E578C&quot;/&gt;&lt;wsp:rsid wsp:val=&quot;000E6312&quot;/&gt;&lt;wsp:rsid wsp:val=&quot;000E7534&quot;/&gt;&lt;wsp:rsid wsp:val=&quot;000F23AA&quot;/&gt;&lt;wsp:rsid wsp:val=&quot;000F3474&quot;/&gt;&lt;wsp:rsid wsp:val=&quot;000F4EB2&quot;/&gt;&lt;wsp:rsid wsp:val=&quot;000F583E&quot;/&gt;&lt;wsp:rsid wsp:val=&quot;000F6A89&quot;/&gt;&lt;wsp:rsid wsp:val=&quot;000F6E09&quot;/&gt;&lt;wsp:rsid wsp:val=&quot;000F72B4&quot;/&gt;&lt;wsp:rsid wsp:val=&quot;0010421F&quot;/&gt;&lt;wsp:rsid wsp:val=&quot;00104D01&quot;/&gt;&lt;wsp:rsid wsp:val=&quot;00104EF5&quot;/&gt;&lt;wsp:rsid wsp:val=&quot;00107AAE&quot;/&gt;&lt;wsp:rsid wsp:val=&quot;00122186&quot;/&gt;&lt;wsp:rsid wsp:val=&quot;00123D72&quot;/&gt;&lt;wsp:rsid wsp:val=&quot;00125B8C&quot;/&gt;&lt;wsp:rsid wsp:val=&quot;00126A31&quot;/&gt;&lt;wsp:rsid wsp:val=&quot;0013672C&quot;/&gt;&lt;wsp:rsid wsp:val=&quot;00136B92&quot;/&gt;&lt;wsp:rsid wsp:val=&quot;00136BDD&quot;/&gt;&lt;wsp:rsid wsp:val=&quot;00137072&quot;/&gt;&lt;wsp:rsid wsp:val=&quot;00141799&quot;/&gt;&lt;wsp:rsid wsp:val=&quot;0014349B&quot;/&gt;&lt;wsp:rsid wsp:val=&quot;00145DD6&quot;/&gt;&lt;wsp:rsid wsp:val=&quot;001503AA&quot;/&gt;&lt;wsp:rsid wsp:val=&quot;00153B92&quot;/&gt;&lt;wsp:rsid wsp:val=&quot;00156E76&quot;/&gt;&lt;wsp:rsid wsp:val=&quot;00161028&quot;/&gt;&lt;wsp:rsid wsp:val=&quot;001645D1&quot;/&gt;&lt;wsp:rsid wsp:val=&quot;0016502D&quot;/&gt;&lt;wsp:rsid wsp:val=&quot;00165C8D&quot;/&gt;&lt;wsp:rsid wsp:val=&quot;00167B1A&quot;/&gt;&lt;wsp:rsid wsp:val=&quot;00172850&quot;/&gt;&lt;wsp:rsid wsp:val=&quot;001766B5&quot;/&gt;&lt;wsp:rsid wsp:val=&quot;001803EA&quot;/&gt;&lt;wsp:rsid wsp:val=&quot;00184521&quot;/&gt;&lt;wsp:rsid wsp:val=&quot;0018609F&quot;/&gt;&lt;wsp:rsid wsp:val=&quot;00187264&quot;/&gt;&lt;wsp:rsid wsp:val=&quot;001876B5&quot;/&gt;&lt;wsp:rsid wsp:val=&quot;00187CF3&quot;/&gt;&lt;wsp:rsid wsp:val=&quot;00195E2E&quot;/&gt;&lt;wsp:rsid wsp:val=&quot;001970F1&quot;/&gt;&lt;wsp:rsid wsp:val=&quot;00197BE7&quot;/&gt;&lt;wsp:rsid wsp:val=&quot;001A3E64&quot;/&gt;&lt;wsp:rsid wsp:val=&quot;001A4C59&quot;/&gt;&lt;wsp:rsid wsp:val=&quot;001B0599&quot;/&gt;&lt;wsp:rsid wsp:val=&quot;001B0774&quot;/&gt;&lt;wsp:rsid wsp:val=&quot;001B10D5&quot;/&gt;&lt;wsp:rsid wsp:val=&quot;001B52EC&quot;/&gt;&lt;wsp:rsid wsp:val=&quot;001B5C6D&quot;/&gt;&lt;wsp:rsid wsp:val=&quot;001B5D59&quot;/&gt;&lt;wsp:rsid wsp:val=&quot;001B72B3&quot;/&gt;&lt;wsp:rsid wsp:val=&quot;001B79B9&quot;/&gt;&lt;wsp:rsid wsp:val=&quot;001C210F&quot;/&gt;&lt;wsp:rsid wsp:val=&quot;001C575F&quot;/&gt;&lt;wsp:rsid wsp:val=&quot;001D25D1&quot;/&gt;&lt;wsp:rsid wsp:val=&quot;001D3CC1&quot;/&gt;&lt;wsp:rsid wsp:val=&quot;001E0882&quot;/&gt;&lt;wsp:rsid wsp:val=&quot;001E1636&quot;/&gt;&lt;wsp:rsid wsp:val=&quot;001E1965&quot;/&gt;&lt;wsp:rsid wsp:val=&quot;001E3F57&quot;/&gt;&lt;wsp:rsid wsp:val=&quot;001E42DE&quot;/&gt;&lt;wsp:rsid wsp:val=&quot;001E4AC2&quot;/&gt;&lt;wsp:rsid wsp:val=&quot;001E5192&quot;/&gt;&lt;wsp:rsid wsp:val=&quot;001E7900&quot;/&gt;&lt;wsp:rsid wsp:val=&quot;001F3A52&quot;/&gt;&lt;wsp:rsid wsp:val=&quot;001F3ED4&quot;/&gt;&lt;wsp:rsid wsp:val=&quot;00200C7A&quot;/&gt;&lt;wsp:rsid wsp:val=&quot;00202E74&quot;/&gt;&lt;wsp:rsid wsp:val=&quot;002063D6&quot;/&gt;&lt;wsp:rsid wsp:val=&quot;002073FD&quot;/&gt;&lt;wsp:rsid wsp:val=&quot;002146A4&quot;/&gt;&lt;wsp:rsid wsp:val=&quot;00216632&quot;/&gt;&lt;wsp:rsid wsp:val=&quot;00217397&quot;/&gt;&lt;wsp:rsid wsp:val=&quot;00217745&quot;/&gt;&lt;wsp:rsid wsp:val=&quot;0022001D&quot;/&gt;&lt;wsp:rsid wsp:val=&quot;00227954&quot;/&gt;&lt;wsp:rsid wsp:val=&quot;002316BA&quot;/&gt;&lt;wsp:rsid wsp:val=&quot;002331F2&quot;/&gt;&lt;wsp:rsid wsp:val=&quot;002340E4&quot;/&gt;&lt;wsp:rsid wsp:val=&quot;00236325&quot;/&gt;&lt;wsp:rsid wsp:val=&quot;00236ED5&quot;/&gt;&lt;wsp:rsid wsp:val=&quot;002401B0&quot;/&gt;&lt;wsp:rsid wsp:val=&quot;00252EA1&quot;/&gt;&lt;wsp:rsid wsp:val=&quot;00253D71&quot;/&gt;&lt;wsp:rsid wsp:val=&quot;00255A59&quot;/&gt;&lt;wsp:rsid wsp:val=&quot;002620FC&quot;/&gt;&lt;wsp:rsid wsp:val=&quot;00271A7B&quot;/&gt;&lt;wsp:rsid wsp:val=&quot;00272E31&quot;/&gt;&lt;wsp:rsid wsp:val=&quot;00274C15&quot;/&gt;&lt;wsp:rsid wsp:val=&quot;002776AF&quot;/&gt;&lt;wsp:rsid wsp:val=&quot;00287485&quot;/&gt;&lt;wsp:rsid wsp:val=&quot;00290E47&quot;/&gt;&lt;wsp:rsid wsp:val=&quot;00291482&quot;/&gt;&lt;wsp:rsid wsp:val=&quot;00293732&quot;/&gt;&lt;wsp:rsid wsp:val=&quot;00293ABD&quot;/&gt;&lt;wsp:rsid wsp:val=&quot;002948A8&quot;/&gt;&lt;wsp:rsid wsp:val=&quot;00294EB2&quot;/&gt;&lt;wsp:rsid wsp:val=&quot;002977BD&quot;/&gt;&lt;wsp:rsid wsp:val=&quot;002A0061&quot;/&gt;&lt;wsp:rsid wsp:val=&quot;002A10A4&quot;/&gt;&lt;wsp:rsid wsp:val=&quot;002A5C2C&quot;/&gt;&lt;wsp:rsid wsp:val=&quot;002B32C6&quot;/&gt;&lt;wsp:rsid wsp:val=&quot;002B7A2D&quot;/&gt;&lt;wsp:rsid wsp:val=&quot;002C5438&quot;/&gt;&lt;wsp:rsid wsp:val=&quot;002C5963&quot;/&gt;&lt;wsp:rsid wsp:val=&quot;002C59D6&quot;/&gt;&lt;wsp:rsid wsp:val=&quot;002C686A&quot;/&gt;&lt;wsp:rsid wsp:val=&quot;002C6AB4&quot;/&gt;&lt;wsp:rsid wsp:val=&quot;002C77AA&quot;/&gt;&lt;wsp:rsid wsp:val=&quot;002D0C09&quot;/&gt;&lt;wsp:rsid wsp:val=&quot;002D4A2D&quot;/&gt;&lt;wsp:rsid wsp:val=&quot;002D5395&quot;/&gt;&lt;wsp:rsid wsp:val=&quot;002D592B&quot;/&gt;&lt;wsp:rsid wsp:val=&quot;002D64F9&quot;/&gt;&lt;wsp:rsid wsp:val=&quot;002D67ED&quot;/&gt;&lt;wsp:rsid wsp:val=&quot;002D683D&quot;/&gt;&lt;wsp:rsid wsp:val=&quot;002E1706&quot;/&gt;&lt;wsp:rsid wsp:val=&quot;002E4F1A&quot;/&gt;&lt;wsp:rsid wsp:val=&quot;002F136F&quot;/&gt;&lt;wsp:rsid wsp:val=&quot;002F3B34&quot;/&gt;&lt;wsp:rsid wsp:val=&quot;002F5AE3&quot;/&gt;&lt;wsp:rsid wsp:val=&quot;003120B3&quot;/&gt;&lt;wsp:rsid wsp:val=&quot;00312932&quot;/&gt;&lt;wsp:rsid wsp:val=&quot;00312E26&quot;/&gt;&lt;wsp:rsid wsp:val=&quot;00316B30&quot;/&gt;&lt;wsp:rsid wsp:val=&quot;003234C0&quot;/&gt;&lt;wsp:rsid wsp:val=&quot;00324415&quot;/&gt;&lt;wsp:rsid wsp:val=&quot;003267CD&quot;/&gt;&lt;wsp:rsid wsp:val=&quot;00330F90&quot;/&gt;&lt;wsp:rsid wsp:val=&quot;003318FC&quot;/&gt;&lt;wsp:rsid wsp:val=&quot;00332B61&quot;/&gt;&lt;wsp:rsid wsp:val=&quot;00333423&quot;/&gt;&lt;wsp:rsid wsp:val=&quot;0033609C&quot;/&gt;&lt;wsp:rsid wsp:val=&quot;003406DA&quot;/&gt;&lt;wsp:rsid wsp:val=&quot;00343E38&quot;/&gt;&lt;wsp:rsid wsp:val=&quot;00345B93&quot;/&gt;&lt;wsp:rsid wsp:val=&quot;00347A4A&quot;/&gt;&lt;wsp:rsid wsp:val=&quot;00350036&quot;/&gt;&lt;wsp:rsid wsp:val=&quot;003507B7&quot;/&gt;&lt;wsp:rsid wsp:val=&quot;00351DB8&quot;/&gt;&lt;wsp:rsid wsp:val=&quot;003534A9&quot;/&gt;&lt;wsp:rsid wsp:val=&quot;003539F5&quot;/&gt;&lt;wsp:rsid wsp:val=&quot;00354236&quot;/&gt;&lt;wsp:rsid wsp:val=&quot;003648B2&quot;/&gt;&lt;wsp:rsid wsp:val=&quot;0037050E&quot;/&gt;&lt;wsp:rsid wsp:val=&quot;003725B5&quot;/&gt;&lt;wsp:rsid wsp:val=&quot;0037371E&quot;/&gt;&lt;wsp:rsid wsp:val=&quot;00382C15&quot;/&gt;&lt;wsp:rsid wsp:val=&quot;00383C1B&quot;/&gt;&lt;wsp:rsid wsp:val=&quot;00384E6F&quot;/&gt;&lt;wsp:rsid wsp:val=&quot;0038538D&quot;/&gt;&lt;wsp:rsid wsp:val=&quot;003859FE&quot;/&gt;&lt;wsp:rsid wsp:val=&quot;003870EF&quot;/&gt;&lt;wsp:rsid wsp:val=&quot;00391040&quot;/&gt;&lt;wsp:rsid wsp:val=&quot;00391559&quot;/&gt;&lt;wsp:rsid wsp:val=&quot;00392C87&quot;/&gt;&lt;wsp:rsid wsp:val=&quot;00393615&quot;/&gt;&lt;wsp:rsid wsp:val=&quot;003947FE&quot;/&gt;&lt;wsp:rsid wsp:val=&quot;003951BC&quot;/&gt;&lt;wsp:rsid wsp:val=&quot;00395B6A&quot;/&gt;&lt;wsp:rsid wsp:val=&quot;003A3C28&quot;/&gt;&lt;wsp:rsid wsp:val=&quot;003B1E04&quot;/&gt;&lt;wsp:rsid wsp:val=&quot;003B75CB&quot;/&gt;&lt;wsp:rsid wsp:val=&quot;003C2B28&quot;/&gt;&lt;wsp:rsid wsp:val=&quot;003C3207&quot;/&gt;&lt;wsp:rsid wsp:val=&quot;003C4B41&quot;/&gt;&lt;wsp:rsid wsp:val=&quot;003D2796&quot;/&gt;&lt;wsp:rsid wsp:val=&quot;003D2CBA&quot;/&gt;&lt;wsp:rsid wsp:val=&quot;003D2D62&quot;/&gt;&lt;wsp:rsid wsp:val=&quot;003E281D&quot;/&gt;&lt;wsp:rsid wsp:val=&quot;003E72AA&quot;/&gt;&lt;wsp:rsid wsp:val=&quot;003E7870&quot;/&gt;&lt;wsp:rsid wsp:val=&quot;003F1D6D&quot;/&gt;&lt;wsp:rsid wsp:val=&quot;003F4F80&quot;/&gt;&lt;wsp:rsid wsp:val=&quot;003F6FB2&quot;/&gt;&lt;wsp:rsid wsp:val=&quot;00401259&quot;/&gt;&lt;wsp:rsid wsp:val=&quot;004016BE&quot;/&gt;&lt;wsp:rsid wsp:val=&quot;004051F0&quot;/&gt;&lt;wsp:rsid wsp:val=&quot;00406A84&quot;/&gt;&lt;wsp:rsid wsp:val=&quot;0041021F&quot;/&gt;&lt;wsp:rsid wsp:val=&quot;0041194E&quot;/&gt;&lt;wsp:rsid wsp:val=&quot;0041206A&quot;/&gt;&lt;wsp:rsid wsp:val=&quot;00415E62&quot;/&gt;&lt;wsp:rsid wsp:val=&quot;00416678&quot;/&gt;&lt;wsp:rsid wsp:val=&quot;004166DC&quot;/&gt;&lt;wsp:rsid wsp:val=&quot;00417E9F&quot;/&gt;&lt;wsp:rsid wsp:val=&quot;0042070B&quot;/&gt;&lt;wsp:rsid wsp:val=&quot;00420A73&quot;/&gt;&lt;wsp:rsid wsp:val=&quot;0042370E&quot;/&gt;&lt;wsp:rsid wsp:val=&quot;00425B8F&quot;/&gt;&lt;wsp:rsid wsp:val=&quot;00430F13&quot;/&gt;&lt;wsp:rsid wsp:val=&quot;00435CA6&quot;/&gt;&lt;wsp:rsid wsp:val=&quot;0043643D&quot;/&gt;&lt;wsp:rsid wsp:val=&quot;00446FCA&quot;/&gt;&lt;wsp:rsid wsp:val=&quot;00447BFE&quot;/&gt;&lt;wsp:rsid wsp:val=&quot;004505A3&quot;/&gt;&lt;wsp:rsid wsp:val=&quot;00453854&quot;/&gt;&lt;wsp:rsid wsp:val=&quot;00454DC0&quot;/&gt;&lt;wsp:rsid wsp:val=&quot;00462993&quot;/&gt;&lt;wsp:rsid wsp:val=&quot;00463328&quot;/&gt;&lt;wsp:rsid wsp:val=&quot;00463BEA&quot;/&gt;&lt;wsp:rsid wsp:val=&quot;0046715C&quot;/&gt;&lt;wsp:rsid wsp:val=&quot;00470A09&quot;/&gt;&lt;wsp:rsid wsp:val=&quot;0047122B&quot;/&gt;&lt;wsp:rsid wsp:val=&quot;004724B4&quot;/&gt;&lt;wsp:rsid wsp:val=&quot;00475E47&quot;/&gt;&lt;wsp:rsid wsp:val=&quot;00476A56&quot;/&gt;&lt;wsp:rsid wsp:val=&quot;00482C77&quot;/&gt;&lt;wsp:rsid wsp:val=&quot;00482E6B&quot;/&gt;&lt;wsp:rsid wsp:val=&quot;004855FB&quot;/&gt;&lt;wsp:rsid wsp:val=&quot;004A04C8&quot;/&gt;&lt;wsp:rsid wsp:val=&quot;004A17B7&quot;/&gt;&lt;wsp:rsid wsp:val=&quot;004A61B1&quot;/&gt;&lt;wsp:rsid wsp:val=&quot;004A67EA&quot;/&gt;&lt;wsp:rsid wsp:val=&quot;004A774E&quot;/&gt;&lt;wsp:rsid wsp:val=&quot;004B4E60&quot;/&gt;&lt;wsp:rsid wsp:val=&quot;004B61A9&quot;/&gt;&lt;wsp:rsid wsp:val=&quot;004B6307&quot;/&gt;&lt;wsp:rsid wsp:val=&quot;004B6D83&quot;/&gt;&lt;wsp:rsid wsp:val=&quot;004B76EC&quot;/&gt;&lt;wsp:rsid wsp:val=&quot;004C3BCA&quot;/&gt;&lt;wsp:rsid wsp:val=&quot;004C4963&quot;/&gt;&lt;wsp:rsid wsp:val=&quot;004C6308&quot;/&gt;&lt;wsp:rsid wsp:val=&quot;004C7F7E&quot;/&gt;&lt;wsp:rsid wsp:val=&quot;004D0660&quot;/&gt;&lt;wsp:rsid wsp:val=&quot;004D4770&quot;/&gt;&lt;wsp:rsid wsp:val=&quot;004D7EFD&quot;/&gt;&lt;wsp:rsid wsp:val=&quot;004E222C&quot;/&gt;&lt;wsp:rsid wsp:val=&quot;004E3DA4&quot;/&gt;&lt;wsp:rsid wsp:val=&quot;004E5315&quot;/&gt;&lt;wsp:rsid wsp:val=&quot;004E6915&quot;/&gt;&lt;wsp:rsid wsp:val=&quot;004F2664&quot;/&gt;&lt;wsp:rsid wsp:val=&quot;004F33D8&quot;/&gt;&lt;wsp:rsid wsp:val=&quot;004F55D8&quot;/&gt;&lt;wsp:rsid wsp:val=&quot;004F7515&quot;/&gt;&lt;wsp:rsid wsp:val=&quot;004F78C8&quot;/&gt;&lt;wsp:rsid wsp:val=&quot;00502A01&quot;/&gt;&lt;wsp:rsid wsp:val=&quot;00507090&quot;/&gt;&lt;wsp:rsid wsp:val=&quot;005128C6&quot;/&gt;&lt;wsp:rsid wsp:val=&quot;00514513&quot;/&gt;&lt;wsp:rsid wsp:val=&quot;00515A09&quot;/&gt;&lt;wsp:rsid wsp:val=&quot;00516D83&quot;/&gt;&lt;wsp:rsid wsp:val=&quot;00521D40&quot;/&gt;&lt;wsp:rsid wsp:val=&quot;00527C0C&quot;/&gt;&lt;wsp:rsid wsp:val=&quot;00527E1E&quot;/&gt;&lt;wsp:rsid wsp:val=&quot;00531462&quot;/&gt;&lt;wsp:rsid wsp:val=&quot;00531AA3&quot;/&gt;&lt;wsp:rsid wsp:val=&quot;00535C1B&quot;/&gt;&lt;wsp:rsid wsp:val=&quot;00535D00&quot;/&gt;&lt;wsp:rsid wsp:val=&quot;00543660&quot;/&gt;&lt;wsp:rsid wsp:val=&quot;005450BC&quot;/&gt;&lt;wsp:rsid wsp:val=&quot;00550F58&quot;/&gt;&lt;wsp:rsid wsp:val=&quot;005520F4&quot;/&gt;&lt;wsp:rsid wsp:val=&quot;0055244F&quot;/&gt;&lt;wsp:rsid wsp:val=&quot;00553629&quot;/&gt;&lt;wsp:rsid wsp:val=&quot;005578E1&quot;/&gt;&lt;wsp:rsid wsp:val=&quot;005670C1&quot;/&gt;&lt;wsp:rsid wsp:val=&quot;00567AA7&quot;/&gt;&lt;wsp:rsid wsp:val=&quot;00570F28&quot;/&gt;&lt;wsp:rsid wsp:val=&quot;00571C72&quot;/&gt;&lt;wsp:rsid wsp:val=&quot;00576C08&quot;/&gt;&lt;wsp:rsid wsp:val=&quot;005818B9&quot;/&gt;&lt;wsp:rsid wsp:val=&quot;0058224B&quot;/&gt;&lt;wsp:rsid wsp:val=&quot;00583325&quot;/&gt;&lt;wsp:rsid wsp:val=&quot;005855FE&quot;/&gt;&lt;wsp:rsid wsp:val=&quot;00586102&quot;/&gt;&lt;wsp:rsid wsp:val=&quot;0058750F&quot;/&gt;&lt;wsp:rsid wsp:val=&quot;00591318&quot;/&gt;&lt;wsp:rsid wsp:val=&quot;00591ED5&quot;/&gt;&lt;wsp:rsid wsp:val=&quot;00595976&quot;/&gt;&lt;wsp:rsid wsp:val=&quot;005A09A6&quot;/&gt;&lt;wsp:rsid wsp:val=&quot;005A0F1E&quot;/&gt;&lt;wsp:rsid wsp:val=&quot;005A2DCF&quot;/&gt;&lt;wsp:rsid wsp:val=&quot;005A680F&quot;/&gt;&lt;wsp:rsid wsp:val=&quot;005A7207&quot;/&gt;&lt;wsp:rsid wsp:val=&quot;005A7831&quot;/&gt;&lt;wsp:rsid wsp:val=&quot;005B0A4E&quot;/&gt;&lt;wsp:rsid wsp:val=&quot;005B4A0C&quot;/&gt;&lt;wsp:rsid wsp:val=&quot;005C0BEF&quot;/&gt;&lt;wsp:rsid wsp:val=&quot;005C0E82&quot;/&gt;&lt;wsp:rsid wsp:val=&quot;005C2227&quot;/&gt;&lt;wsp:rsid wsp:val=&quot;005C76FB&quot;/&gt;&lt;wsp:rsid wsp:val=&quot;005D0AB7&quot;/&gt;&lt;wsp:rsid wsp:val=&quot;005D18F5&quot;/&gt;&lt;wsp:rsid wsp:val=&quot;005D1D2D&quot;/&gt;&lt;wsp:rsid wsp:val=&quot;005D3684&quot;/&gt;&lt;wsp:rsid wsp:val=&quot;005D75EB&quot;/&gt;&lt;wsp:rsid wsp:val=&quot;005E075C&quot;/&gt;&lt;wsp:rsid wsp:val=&quot;005E09FE&quot;/&gt;&lt;wsp:rsid wsp:val=&quot;005E4965&quot;/&gt;&lt;wsp:rsid wsp:val=&quot;005E5A10&quot;/&gt;&lt;wsp:rsid wsp:val=&quot;005E77D0&quot;/&gt;&lt;wsp:rsid wsp:val=&quot;005F19E0&quot;/&gt;&lt;wsp:rsid wsp:val=&quot;00600FAC&quot;/&gt;&lt;wsp:rsid wsp:val=&quot;00601D55&quot;/&gt;&lt;wsp:rsid wsp:val=&quot;00601DF7&quot;/&gt;&lt;wsp:rsid wsp:val=&quot;00603B61&quot;/&gt;&lt;wsp:rsid wsp:val=&quot;00603C1F&quot;/&gt;&lt;wsp:rsid wsp:val=&quot;00604A9E&quot;/&gt;&lt;wsp:rsid wsp:val=&quot;006126A7&quot;/&gt;&lt;wsp:rsid wsp:val=&quot;006137A4&quot;/&gt;&lt;wsp:rsid wsp:val=&quot;006138B3&quot;/&gt;&lt;wsp:rsid wsp:val=&quot;006143DF&quot;/&gt;&lt;wsp:rsid wsp:val=&quot;006161BC&quot;/&gt;&lt;wsp:rsid wsp:val=&quot;00616AC2&quot;/&gt;&lt;wsp:rsid wsp:val=&quot;00617F28&quot;/&gt;&lt;wsp:rsid wsp:val=&quot;00622BB3&quot;/&gt;&lt;wsp:rsid wsp:val=&quot;006238B7&quot;/&gt;&lt;wsp:rsid wsp:val=&quot;00623DD5&quot;/&gt;&lt;wsp:rsid wsp:val=&quot;0063315E&quot;/&gt;&lt;wsp:rsid wsp:val=&quot;00634A25&quot;/&gt;&lt;wsp:rsid wsp:val=&quot;00636BC6&quot;/&gt;&lt;wsp:rsid wsp:val=&quot;0063721D&quot;/&gt;&lt;wsp:rsid wsp:val=&quot;00640E3B&quot;/&gt;&lt;wsp:rsid wsp:val=&quot;0064280C&quot;/&gt;&lt;wsp:rsid wsp:val=&quot;00643257&quot;/&gt;&lt;wsp:rsid wsp:val=&quot;006503B9&quot;/&gt;&lt;wsp:rsid wsp:val=&quot;006504F2&quot;/&gt;&lt;wsp:rsid wsp:val=&quot;00656DEB&quot;/&gt;&lt;wsp:rsid wsp:val=&quot;00657C74&quot;/&gt;&lt;wsp:rsid wsp:val=&quot;006611E4&quot;/&gt;&lt;wsp:rsid wsp:val=&quot;006642E2&quot;/&gt;&lt;wsp:rsid wsp:val=&quot;006659D1&quot;/&gt;&lt;wsp:rsid wsp:val=&quot;0067103A&quot;/&gt;&lt;wsp:rsid wsp:val=&quot;00672B56&quot;/&gt;&lt;wsp:rsid wsp:val=&quot;0068048A&quot;/&gt;&lt;wsp:rsid wsp:val=&quot;00680993&quot;/&gt;&lt;wsp:rsid wsp:val=&quot;0068441A&quot;/&gt;&lt;wsp:rsid wsp:val=&quot;00690D58&quot;/&gt;&lt;wsp:rsid wsp:val=&quot;006A2996&quot;/&gt;&lt;wsp:rsid wsp:val=&quot;006A462F&quot;/&gt;&lt;wsp:rsid wsp:val=&quot;006A47A4&quot;/&gt;&lt;wsp:rsid wsp:val=&quot;006B072C&quot;/&gt;&lt;wsp:rsid wsp:val=&quot;006B1175&quot;/&gt;&lt;wsp:rsid wsp:val=&quot;006B163F&quot;/&gt;&lt;wsp:rsid wsp:val=&quot;006B2222&quot;/&gt;&lt;wsp:rsid wsp:val=&quot;006B22F7&quot;/&gt;&lt;wsp:rsid wsp:val=&quot;006B3B2D&quot;/&gt;&lt;wsp:rsid wsp:val=&quot;006B516A&quot;/&gt;&lt;wsp:rsid wsp:val=&quot;006C22A5&quot;/&gt;&lt;wsp:rsid wsp:val=&quot;006C3288&quot;/&gt;&lt;wsp:rsid wsp:val=&quot;006C4A96&quot;/&gt;&lt;wsp:rsid wsp:val=&quot;006C51B2&quot;/&gt;&lt;wsp:rsid wsp:val=&quot;006D05BC&quot;/&gt;&lt;wsp:rsid wsp:val=&quot;006D1761&quot;/&gt;&lt;wsp:rsid wsp:val=&quot;006D3136&quot;/&gt;&lt;wsp:rsid wsp:val=&quot;006D6F1F&quot;/&gt;&lt;wsp:rsid wsp:val=&quot;006F01D5&quot;/&gt;&lt;wsp:rsid wsp:val=&quot;006F23E2&quot;/&gt;&lt;wsp:rsid wsp:val=&quot;006F2E55&quot;/&gt;&lt;wsp:rsid wsp:val=&quot;006F4A00&quot;/&gt;&lt;wsp:rsid wsp:val=&quot;006F4A41&quot;/&gt;&lt;wsp:rsid wsp:val=&quot;006F517D&quot;/&gt;&lt;wsp:rsid wsp:val=&quot;00702E8C&quot;/&gt;&lt;wsp:rsid wsp:val=&quot;007051AF&quot;/&gt;&lt;wsp:rsid wsp:val=&quot;00705620&quot;/&gt;&lt;wsp:rsid wsp:val=&quot;00710691&quot;/&gt;&lt;wsp:rsid wsp:val=&quot;00710E35&quot;/&gt;&lt;wsp:rsid wsp:val=&quot;00713044&quot;/&gt;&lt;wsp:rsid wsp:val=&quot;00716493&quot;/&gt;&lt;wsp:rsid wsp:val=&quot;007222A1&quot;/&gt;&lt;wsp:rsid wsp:val=&quot;007233EE&quot;/&gt;&lt;wsp:rsid wsp:val=&quot;00723872&quot;/&gt;&lt;wsp:rsid wsp:val=&quot;00724879&quot;/&gt;&lt;wsp:rsid wsp:val=&quot;00731CBC&quot;/&gt;&lt;wsp:rsid wsp:val=&quot;00734DAE&quot;/&gt;&lt;wsp:rsid wsp:val=&quot;007362EC&quot;/&gt;&lt;wsp:rsid wsp:val=&quot;007366D5&quot;/&gt;&lt;wsp:rsid wsp:val=&quot;00737D01&quot;/&gt;&lt;wsp:rsid wsp:val=&quot;007416E2&quot;/&gt;&lt;wsp:rsid wsp:val=&quot;00743013&quot;/&gt;&lt;wsp:rsid wsp:val=&quot;007438F0&quot;/&gt;&lt;wsp:rsid wsp:val=&quot;007450E9&quot;/&gt;&lt;wsp:rsid wsp:val=&quot;00746813&quot;/&gt;&lt;wsp:rsid wsp:val=&quot;00747D8A&quot;/&gt;&lt;wsp:rsid wsp:val=&quot;007501F7&quot;/&gt;&lt;wsp:rsid wsp:val=&quot;007538A3&quot;/&gt;&lt;wsp:rsid wsp:val=&quot;007632C5&quot;/&gt;&lt;wsp:rsid wsp:val=&quot;007654AD&quot;/&gt;&lt;wsp:rsid wsp:val=&quot;00765A8A&quot;/&gt;&lt;wsp:rsid wsp:val=&quot;0076755E&quot;/&gt;&lt;wsp:rsid wsp:val=&quot;00767FF1&quot;/&gt;&lt;wsp:rsid wsp:val=&quot;00771968&quot;/&gt;&lt;wsp:rsid wsp:val=&quot;00772DE7&quot;/&gt;&lt;wsp:rsid wsp:val=&quot;00773536&quot;/&gt;&lt;wsp:rsid wsp:val=&quot;00775F2D&quot;/&gt;&lt;wsp:rsid wsp:val=&quot;00777CA1&quot;/&gt;&lt;wsp:rsid wsp:val=&quot;0078254A&quot;/&gt;&lt;wsp:rsid wsp:val=&quot;0078303A&quot;/&gt;&lt;wsp:rsid wsp:val=&quot;0078361F&quot;/&gt;&lt;wsp:rsid wsp:val=&quot;00784695&quot;/&gt;&lt;wsp:rsid wsp:val=&quot;0078599B&quot;/&gt;&lt;wsp:rsid wsp:val=&quot;007928EE&quot;/&gt;&lt;wsp:rsid wsp:val=&quot;007931C4&quot;/&gt;&lt;wsp:rsid wsp:val=&quot;00793338&quot;/&gt;&lt;wsp:rsid wsp:val=&quot;007A18EF&quot;/&gt;&lt;wsp:rsid wsp:val=&quot;007A3F9F&quot;/&gt;&lt;wsp:rsid wsp:val=&quot;007A5395&quot;/&gt;&lt;wsp:rsid wsp:val=&quot;007B405F&quot;/&gt;&lt;wsp:rsid wsp:val=&quot;007C0A45&quot;/&gt;&lt;wsp:rsid wsp:val=&quot;007C21F2&quot;/&gt;&lt;wsp:rsid wsp:val=&quot;007C6E34&quot;/&gt;&lt;wsp:rsid wsp:val=&quot;007C71BE&quot;/&gt;&lt;wsp:rsid wsp:val=&quot;007C7EED&quot;/&gt;&lt;wsp:rsid wsp:val=&quot;007D039F&quot;/&gt;&lt;wsp:rsid wsp:val=&quot;007D14F2&quot;/&gt;&lt;wsp:rsid wsp:val=&quot;007D3C1E&quot;/&gt;&lt;wsp:rsid wsp:val=&quot;007D581B&quot;/&gt;&lt;wsp:rsid wsp:val=&quot;007D66FE&quot;/&gt;&lt;wsp:rsid wsp:val=&quot;007E1E26&quot;/&gt;&lt;wsp:rsid wsp:val=&quot;007E5372&quot;/&gt;&lt;wsp:rsid wsp:val=&quot;007E55C3&quot;/&gt;&lt;wsp:rsid wsp:val=&quot;007E6192&quot;/&gt;&lt;wsp:rsid wsp:val=&quot;007E62C1&quot;/&gt;&lt;wsp:rsid wsp:val=&quot;007F0325&quot;/&gt;&lt;wsp:rsid wsp:val=&quot;007F208D&quot;/&gt;&lt;wsp:rsid wsp:val=&quot;007F214A&quot;/&gt;&lt;wsp:rsid wsp:val=&quot;007F4B5F&quot;/&gt;&lt;wsp:rsid wsp:val=&quot;00800907&quot;/&gt;&lt;wsp:rsid wsp:val=&quot;00801B02&quot;/&gt;&lt;wsp:rsid wsp:val=&quot;00803929&quot;/&gt;&lt;wsp:rsid wsp:val=&quot;00804DE8&quot;/&gt;&lt;wsp:rsid wsp:val=&quot;00806DEB&quot;/&gt;&lt;wsp:rsid wsp:val=&quot;008122D9&quot;/&gt;&lt;wsp:rsid wsp:val=&quot;0081310E&quot;/&gt;&lt;wsp:rsid wsp:val=&quot;00823463&quot;/&gt;&lt;wsp:rsid wsp:val=&quot;00823526&quot;/&gt;&lt;wsp:rsid wsp:val=&quot;0082690B&quot;/&gt;&lt;wsp:rsid wsp:val=&quot;00827639&quot;/&gt;&lt;wsp:rsid wsp:val=&quot;008302C2&quot;/&gt;&lt;wsp:rsid wsp:val=&quot;00831582&quot;/&gt;&lt;wsp:rsid wsp:val=&quot;0083286B&quot;/&gt;&lt;wsp:rsid wsp:val=&quot;00832BC9&quot;/&gt;&lt;wsp:rsid wsp:val=&quot;00832FE4&quot;/&gt;&lt;wsp:rsid wsp:val=&quot;00833DB3&quot;/&gt;&lt;wsp:rsid wsp:val=&quot;00835E4C&quot;/&gt;&lt;wsp:rsid wsp:val=&quot;00836530&quot;/&gt;&lt;wsp:rsid wsp:val=&quot;0083675C&quot;/&gt;&lt;wsp:rsid wsp:val=&quot;00840ECE&quot;/&gt;&lt;wsp:rsid wsp:val=&quot;008411FF&quot;/&gt;&lt;wsp:rsid wsp:val=&quot;008450A0&quot;/&gt;&lt;wsp:rsid wsp:val=&quot;00845C47&quot;/&gt;&lt;wsp:rsid wsp:val=&quot;00846C80&quot;/&gt;&lt;wsp:rsid wsp:val=&quot;008471ED&quot;/&gt;&lt;wsp:rsid wsp:val=&quot;00853B0E&quot;/&gt;&lt;wsp:rsid wsp:val=&quot;00854990&quot;/&gt;&lt;wsp:rsid wsp:val=&quot;00854DCD&quot;/&gt;&lt;wsp:rsid wsp:val=&quot;00862ED3&quot;/&gt;&lt;wsp:rsid wsp:val=&quot;00863FBE&quot;/&gt;&lt;wsp:rsid wsp:val=&quot;00865B76&quot;/&gt;&lt;wsp:rsid wsp:val=&quot;008676AA&quot;/&gt;&lt;wsp:rsid wsp:val=&quot;00872533&quot;/&gt;&lt;wsp:rsid wsp:val=&quot;00873980&quot;/&gt;&lt;wsp:rsid wsp:val=&quot;00875027&quot;/&gt;&lt;wsp:rsid wsp:val=&quot;008751B0&quot;/&gt;&lt;wsp:rsid wsp:val=&quot;00882052&quot;/&gt;&lt;wsp:rsid wsp:val=&quot;0088290B&quot;/&gt;&lt;wsp:rsid wsp:val=&quot;00894E74&quot;/&gt;&lt;wsp:rsid wsp:val=&quot;008A0EEE&quot;/&gt;&lt;wsp:rsid wsp:val=&quot;008A19E0&quot;/&gt;&lt;wsp:rsid wsp:val=&quot;008A21A9&quot;/&gt;&lt;wsp:rsid wsp:val=&quot;008B0127&quot;/&gt;&lt;wsp:rsid wsp:val=&quot;008B5F54&quot;/&gt;&lt;wsp:rsid wsp:val=&quot;008C7C8B&quot;/&gt;&lt;wsp:rsid wsp:val=&quot;008D0533&quot;/&gt;&lt;wsp:rsid wsp:val=&quot;008D1DA4&quot;/&gt;&lt;wsp:rsid wsp:val=&quot;008D2AC5&quot;/&gt;&lt;wsp:rsid wsp:val=&quot;008D6295&quot;/&gt;&lt;wsp:rsid wsp:val=&quot;008D7473&quot;/&gt;&lt;wsp:rsid wsp:val=&quot;008E5DA4&quot;/&gt;&lt;wsp:rsid wsp:val=&quot;008F11AB&quot;/&gt;&lt;wsp:rsid wsp:val=&quot;008F19B4&quot;/&gt;&lt;wsp:rsid wsp:val=&quot;008F5422&quot;/&gt;&lt;wsp:rsid wsp:val=&quot;00903B8B&quot;/&gt;&lt;wsp:rsid wsp:val=&quot;009078DC&quot;/&gt;&lt;wsp:rsid wsp:val=&quot;00910ACE&quot;/&gt;&lt;wsp:rsid wsp:val=&quot;00915C71&quot;/&gt;&lt;wsp:rsid wsp:val=&quot;0092035D&quot;/&gt;&lt;wsp:rsid wsp:val=&quot;00920ADD&quot;/&gt;&lt;wsp:rsid wsp:val=&quot;00920D9F&quot;/&gt;&lt;wsp:rsid wsp:val=&quot;00923A42&quot;/&gt;&lt;wsp:rsid wsp:val=&quot;00923AA1&quot;/&gt;&lt;wsp:rsid wsp:val=&quot;009251DD&quot;/&gt;&lt;wsp:rsid wsp:val=&quot;00930738&quot;/&gt;&lt;wsp:rsid wsp:val=&quot;0093293C&quot;/&gt;&lt;wsp:rsid wsp:val=&quot;00932AF0&quot;/&gt;&lt;wsp:rsid wsp:val=&quot;00935664&quot;/&gt;&lt;wsp:rsid wsp:val=&quot;00940BD8&quot;/&gt;&lt;wsp:rsid wsp:val=&quot;00941FED&quot;/&gt;&lt;wsp:rsid wsp:val=&quot;009442A7&quot;/&gt;&lt;wsp:rsid wsp:val=&quot;00946777&quot;/&gt;&lt;wsp:rsid wsp:val=&quot;0095266F&quot;/&gt;&lt;wsp:rsid wsp:val=&quot;009550E3&quot;/&gt;&lt;wsp:rsid wsp:val=&quot;009556AE&quot;/&gt;&lt;wsp:rsid wsp:val=&quot;00955B4D&quot;/&gt;&lt;wsp:rsid wsp:val=&quot;00956828&quot;/&gt;&lt;wsp:rsid wsp:val=&quot;00957798&quot;/&gt;&lt;wsp:rsid wsp:val=&quot;009635BB&quot;/&gt;&lt;wsp:rsid wsp:val=&quot;00963890&quot;/&gt;&lt;wsp:rsid wsp:val=&quot;009643CF&quot;/&gt;&lt;wsp:rsid wsp:val=&quot;00965F73&quot;/&gt;&lt;wsp:rsid wsp:val=&quot;00970E91&quot;/&gt;&lt;wsp:rsid wsp:val=&quot;00971CD3&quot;/&gt;&lt;wsp:rsid wsp:val=&quot;00972780&quot;/&gt;&lt;wsp:rsid wsp:val=&quot;009804FA&quot;/&gt;&lt;wsp:rsid wsp:val=&quot;00982B38&quot;/&gt;&lt;wsp:rsid wsp:val=&quot;00986D3E&quot;/&gt;&lt;wsp:rsid wsp:val=&quot;0098716B&quot;/&gt;&lt;wsp:rsid wsp:val=&quot;009907CC&quot;/&gt;&lt;wsp:rsid wsp:val=&quot;00990CF8&quot;/&gt;&lt;wsp:rsid wsp:val=&quot;0099407E&quot;/&gt;&lt;wsp:rsid wsp:val=&quot;009961E4&quot;/&gt;&lt;wsp:rsid wsp:val=&quot;00996F63&quot;/&gt;&lt;wsp:rsid wsp:val=&quot;009977CC&quot;/&gt;&lt;wsp:rsid wsp:val=&quot;009A3164&quot;/&gt;&lt;wsp:rsid wsp:val=&quot;009A36B5&quot;/&gt;&lt;wsp:rsid wsp:val=&quot;009B189D&quot;/&gt;&lt;wsp:rsid wsp:val=&quot;009B3603&quot;/&gt;&lt;wsp:rsid wsp:val=&quot;009C26D9&quot;/&gt;&lt;wsp:rsid wsp:val=&quot;009C39BC&quot;/&gt;&lt;wsp:rsid wsp:val=&quot;009C54AA&quot;/&gt;&lt;wsp:rsid wsp:val=&quot;009D0DA4&quot;/&gt;&lt;wsp:rsid wsp:val=&quot;009D156F&quot;/&gt;&lt;wsp:rsid wsp:val=&quot;009D3B99&quot;/&gt;&lt;wsp:rsid wsp:val=&quot;009D56E7&quot;/&gt;&lt;wsp:rsid wsp:val=&quot;009E07A0&quot;/&gt;&lt;wsp:rsid wsp:val=&quot;009E0BE0&quot;/&gt;&lt;wsp:rsid wsp:val=&quot;009E6C22&quot;/&gt;&lt;wsp:rsid wsp:val=&quot;009F0E6D&quot;/&gt;&lt;wsp:rsid wsp:val=&quot;009F1240&quot;/&gt;&lt;wsp:rsid wsp:val=&quot;009F6EFA&quot;/&gt;&lt;wsp:rsid wsp:val=&quot;00A030C4&quot;/&gt;&lt;wsp:rsid wsp:val=&quot;00A070EB&quot;/&gt;&lt;wsp:rsid wsp:val=&quot;00A07B63&quot;/&gt;&lt;wsp:rsid wsp:val=&quot;00A13045&quot;/&gt;&lt;wsp:rsid wsp:val=&quot;00A13E6D&quot;/&gt;&lt;wsp:rsid wsp:val=&quot;00A14CAB&quot;/&gt;&lt;wsp:rsid wsp:val=&quot;00A170E7&quot;/&gt;&lt;wsp:rsid wsp:val=&quot;00A2112A&quot;/&gt;&lt;wsp:rsid wsp:val=&quot;00A21F65&quot;/&gt;&lt;wsp:rsid wsp:val=&quot;00A22D6F&quot;/&gt;&lt;wsp:rsid wsp:val=&quot;00A22E02&quot;/&gt;&lt;wsp:rsid wsp:val=&quot;00A2723E&quot;/&gt;&lt;wsp:rsid wsp:val=&quot;00A27826&quot;/&gt;&lt;wsp:rsid wsp:val=&quot;00A30B91&quot;/&gt;&lt;wsp:rsid wsp:val=&quot;00A32B1C&quot;/&gt;&lt;wsp:rsid wsp:val=&quot;00A3341D&quot;/&gt;&lt;wsp:rsid wsp:val=&quot;00A350A9&quot;/&gt;&lt;wsp:rsid wsp:val=&quot;00A359BF&quot;/&gt;&lt;wsp:rsid wsp:val=&quot;00A37457&quot;/&gt;&lt;wsp:rsid wsp:val=&quot;00A42C1F&quot;/&gt;&lt;wsp:rsid wsp:val=&quot;00A456E8&quot;/&gt;&lt;wsp:rsid wsp:val=&quot;00A4590D&quot;/&gt;&lt;wsp:rsid wsp:val=&quot;00A568BB&quot;/&gt;&lt;wsp:rsid wsp:val=&quot;00A63417&quot;/&gt;&lt;wsp:rsid wsp:val=&quot;00A66A29&quot;/&gt;&lt;wsp:rsid wsp:val=&quot;00A81257&quot;/&gt;&lt;wsp:rsid wsp:val=&quot;00A82FF7&quot;/&gt;&lt;wsp:rsid wsp:val=&quot;00A86693&quot;/&gt;&lt;wsp:rsid wsp:val=&quot;00A91DE7&quot;/&gt;&lt;wsp:rsid wsp:val=&quot;00A93248&quot;/&gt;&lt;wsp:rsid wsp:val=&quot;00A96516&quot;/&gt;&lt;wsp:rsid wsp:val=&quot;00AA036F&quot;/&gt;&lt;wsp:rsid wsp:val=&quot;00AA25BA&quot;/&gt;&lt;wsp:rsid wsp:val=&quot;00AA5E4B&quot;/&gt;&lt;wsp:rsid wsp:val=&quot;00AA7934&quot;/&gt;&lt;wsp:rsid wsp:val=&quot;00AB6E56&quot;/&gt;&lt;wsp:rsid wsp:val=&quot;00AC67C5&quot;/&gt;&lt;wsp:rsid wsp:val=&quot;00AD20CB&quot;/&gt;&lt;wsp:rsid wsp:val=&quot;00AD25C9&quot;/&gt;&lt;wsp:rsid wsp:val=&quot;00AD2E4D&quot;/&gt;&lt;wsp:rsid wsp:val=&quot;00AD6CF0&quot;/&gt;&lt;wsp:rsid wsp:val=&quot;00AD74CF&quot;/&gt;&lt;wsp:rsid wsp:val=&quot;00AE39C1&quot;/&gt;&lt;wsp:rsid wsp:val=&quot;00AE3F5C&quot;/&gt;&lt;wsp:rsid wsp:val=&quot;00AE5F7A&quot;/&gt;&lt;wsp:rsid wsp:val=&quot;00AE67E3&quot;/&gt;&lt;wsp:rsid wsp:val=&quot;00AE7093&quot;/&gt;&lt;wsp:rsid wsp:val=&quot;00AF2CD3&quot;/&gt;&lt;wsp:rsid wsp:val=&quot;00AF428A&quot;/&gt;&lt;wsp:rsid wsp:val=&quot;00AF6BA3&quot;/&gt;&lt;wsp:rsid wsp:val=&quot;00AF7722&quot;/&gt;&lt;wsp:rsid wsp:val=&quot;00AF778E&quot;/&gt;&lt;wsp:rsid wsp:val=&quot;00B006B6&quot;/&gt;&lt;wsp:rsid wsp:val=&quot;00B02D21&quot;/&gt;&lt;wsp:rsid wsp:val=&quot;00B04E1E&quot;/&gt;&lt;wsp:rsid wsp:val=&quot;00B05785&quot;/&gt;&lt;wsp:rsid wsp:val=&quot;00B05CB8&quot;/&gt;&lt;wsp:rsid wsp:val=&quot;00B10221&quot;/&gt;&lt;wsp:rsid wsp:val=&quot;00B10266&quot;/&gt;&lt;wsp:rsid wsp:val=&quot;00B2091A&quot;/&gt;&lt;wsp:rsid wsp:val=&quot;00B20FF6&quot;/&gt;&lt;wsp:rsid wsp:val=&quot;00B2218D&quot;/&gt;&lt;wsp:rsid wsp:val=&quot;00B24E80&quot;/&gt;&lt;wsp:rsid wsp:val=&quot;00B31249&quot;/&gt;&lt;wsp:rsid wsp:val=&quot;00B319F2&quot;/&gt;&lt;wsp:rsid wsp:val=&quot;00B32000&quot;/&gt;&lt;wsp:rsid wsp:val=&quot;00B3242B&quot;/&gt;&lt;wsp:rsid wsp:val=&quot;00B3445B&quot;/&gt;&lt;wsp:rsid wsp:val=&quot;00B4016D&quot;/&gt;&lt;wsp:rsid wsp:val=&quot;00B416A0&quot;/&gt;&lt;wsp:rsid wsp:val=&quot;00B41D48&quot;/&gt;&lt;wsp:rsid wsp:val=&quot;00B43FB7&quot;/&gt;&lt;wsp:rsid wsp:val=&quot;00B47A4E&quot;/&gt;&lt;wsp:rsid wsp:val=&quot;00B51EA3&quot;/&gt;&lt;wsp:rsid wsp:val=&quot;00B52F0E&quot;/&gt;&lt;wsp:rsid wsp:val=&quot;00B53393&quot;/&gt;&lt;wsp:rsid wsp:val=&quot;00B56540&quot;/&gt;&lt;wsp:rsid wsp:val=&quot;00B56781&quot;/&gt;&lt;wsp:rsid wsp:val=&quot;00B60C6D&quot;/&gt;&lt;wsp:rsid wsp:val=&quot;00B64AC5&quot;/&gt;&lt;wsp:rsid wsp:val=&quot;00B65482&quot;/&gt;&lt;wsp:rsid wsp:val=&quot;00B66160&quot;/&gt;&lt;wsp:rsid wsp:val=&quot;00B668D9&quot;/&gt;&lt;wsp:rsid wsp:val=&quot;00B72CED&quot;/&gt;&lt;wsp:rsid wsp:val=&quot;00B74786&quot;/&gt;&lt;wsp:rsid wsp:val=&quot;00B74DF6&quot;/&gt;&lt;wsp:rsid wsp:val=&quot;00B77B1A&quot;/&gt;&lt;wsp:rsid wsp:val=&quot;00B82305&quot;/&gt;&lt;wsp:rsid wsp:val=&quot;00B85454&quot;/&gt;&lt;wsp:rsid wsp:val=&quot;00B87BFB&quot;/&gt;&lt;wsp:rsid wsp:val=&quot;00B90844&quot;/&gt;&lt;wsp:rsid wsp:val=&quot;00B917CF&quot;/&gt;&lt;wsp:rsid wsp:val=&quot;00B94785&quot;/&gt;&lt;wsp:rsid wsp:val=&quot;00B9484B&quot;/&gt;&lt;wsp:rsid wsp:val=&quot;00B94BE6&quot;/&gt;&lt;wsp:rsid wsp:val=&quot;00BA0917&quot;/&gt;&lt;wsp:rsid wsp:val=&quot;00BA0BB2&quot;/&gt;&lt;wsp:rsid wsp:val=&quot;00BA3401&quot;/&gt;&lt;wsp:rsid wsp:val=&quot;00BA6ACB&quot;/&gt;&lt;wsp:rsid wsp:val=&quot;00BB200E&quot;/&gt;&lt;wsp:rsid wsp:val=&quot;00BC3D54&quot;/&gt;&lt;wsp:rsid wsp:val=&quot;00BC4926&quot;/&gt;&lt;wsp:rsid wsp:val=&quot;00BC5B72&quot;/&gt;&lt;wsp:rsid wsp:val=&quot;00BD0AB8&quot;/&gt;&lt;wsp:rsid wsp:val=&quot;00BD25EC&quot;/&gt;&lt;wsp:rsid wsp:val=&quot;00BD4307&quot;/&gt;&lt;wsp:rsid wsp:val=&quot;00BD63BC&quot;/&gt;&lt;wsp:rsid wsp:val=&quot;00BD7302&quot;/&gt;&lt;wsp:rsid wsp:val=&quot;00BE091F&quot;/&gt;&lt;wsp:rsid wsp:val=&quot;00BE6865&quot;/&gt;&lt;wsp:rsid wsp:val=&quot;00BF3B02&quot;/&gt;&lt;wsp:rsid wsp:val=&quot;00C025EF&quot;/&gt;&lt;wsp:rsid wsp:val=&quot;00C029C1&quot;/&gt;&lt;wsp:rsid wsp:val=&quot;00C04AA5&quot;/&gt;&lt;wsp:rsid wsp:val=&quot;00C04B96&quot;/&gt;&lt;wsp:rsid wsp:val=&quot;00C06198&quot;/&gt;&lt;wsp:rsid wsp:val=&quot;00C1081A&quot;/&gt;&lt;wsp:rsid wsp:val=&quot;00C10A1D&quot;/&gt;&lt;wsp:rsid wsp:val=&quot;00C12A6F&quot;/&gt;&lt;wsp:rsid wsp:val=&quot;00C1422A&quot;/&gt;&lt;wsp:rsid wsp:val=&quot;00C14D0B&quot;/&gt;&lt;wsp:rsid wsp:val=&quot;00C1640B&quot;/&gt;&lt;wsp:rsid wsp:val=&quot;00C218EB&quot;/&gt;&lt;wsp:rsid wsp:val=&quot;00C2190C&quot;/&gt;&lt;wsp:rsid wsp:val=&quot;00C22CA0&quot;/&gt;&lt;wsp:rsid wsp:val=&quot;00C3199C&quot;/&gt;&lt;wsp:rsid wsp:val=&quot;00C33329&quot;/&gt;&lt;wsp:rsid wsp:val=&quot;00C34FCF&quot;/&gt;&lt;wsp:rsid wsp:val=&quot;00C358D3&quot;/&gt;&lt;wsp:rsid wsp:val=&quot;00C35D60&quot;/&gt;&lt;wsp:rsid wsp:val=&quot;00C42BA3&quot;/&gt;&lt;wsp:rsid wsp:val=&quot;00C47B45&quot;/&gt;&lt;wsp:rsid wsp:val=&quot;00C50141&quot;/&gt;&lt;wsp:rsid wsp:val=&quot;00C6378A&quot;/&gt;&lt;wsp:rsid wsp:val=&quot;00C649BB&quot;/&gt;&lt;wsp:rsid wsp:val=&quot;00C67A26&quot;/&gt;&lt;wsp:rsid wsp:val=&quot;00C67BCB&quot;/&gt;&lt;wsp:rsid wsp:val=&quot;00C723E8&quot;/&gt;&lt;wsp:rsid wsp:val=&quot;00C75285&quot;/&gt;&lt;wsp:rsid wsp:val=&quot;00C77565&quot;/&gt;&lt;wsp:rsid wsp:val=&quot;00C77929&quot;/&gt;&lt;wsp:rsid wsp:val=&quot;00C80316&quot;/&gt;&lt;wsp:rsid wsp:val=&quot;00C84495&quot;/&gt;&lt;wsp:rsid wsp:val=&quot;00C95C8E&quot;/&gt;&lt;wsp:rsid wsp:val=&quot;00C96AB5&quot;/&gt;&lt;wsp:rsid wsp:val=&quot;00CA12DF&quot;/&gt;&lt;wsp:rsid wsp:val=&quot;00CA2430&quot;/&gt;&lt;wsp:rsid wsp:val=&quot;00CA491A&quot;/&gt;&lt;wsp:rsid wsp:val=&quot;00CA7195&quot;/&gt;&lt;wsp:rsid wsp:val=&quot;00CB0D5E&quot;/&gt;&lt;wsp:rsid wsp:val=&quot;00CB2107&quot;/&gt;&lt;wsp:rsid wsp:val=&quot;00CB650B&quot;/&gt;&lt;wsp:rsid wsp:val=&quot;00CB69CE&quot;/&gt;&lt;wsp:rsid wsp:val=&quot;00CC10A3&quot;/&gt;&lt;wsp:rsid wsp:val=&quot;00CC198B&quot;/&gt;&lt;wsp:rsid wsp:val=&quot;00CC53B8&quot;/&gt;&lt;wsp:rsid wsp:val=&quot;00CD4C95&quot;/&gt;&lt;wsp:rsid wsp:val=&quot;00CE5CB4&quot;/&gt;&lt;wsp:rsid wsp:val=&quot;00CE665D&quot;/&gt;&lt;wsp:rsid wsp:val=&quot;00D0082F&quot;/&gt;&lt;wsp:rsid wsp:val=&quot;00D03B26&quot;/&gt;&lt;wsp:rsid wsp:val=&quot;00D0787B&quot;/&gt;&lt;wsp:rsid wsp:val=&quot;00D10E45&quot;/&gt;&lt;wsp:rsid wsp:val=&quot;00D11DD9&quot;/&gt;&lt;wsp:rsid wsp:val=&quot;00D12750&quot;/&gt;&lt;wsp:rsid wsp:val=&quot;00D128D1&quot;/&gt;&lt;wsp:rsid wsp:val=&quot;00D156F4&quot;/&gt;&lt;wsp:rsid wsp:val=&quot;00D23C87&quot;/&gt;&lt;wsp:rsid wsp:val=&quot;00D25797&quot;/&gt;&lt;wsp:rsid wsp:val=&quot;00D268C1&quot;/&gt;&lt;wsp:rsid wsp:val=&quot;00D27335&quot;/&gt;&lt;wsp:rsid wsp:val=&quot;00D31884&quot;/&gt;&lt;wsp:rsid wsp:val=&quot;00D34434&quot;/&gt;&lt;wsp:rsid wsp:val=&quot;00D362D0&quot;/&gt;&lt;wsp:rsid wsp:val=&quot;00D36B54&quot;/&gt;&lt;wsp:rsid wsp:val=&quot;00D4284B&quot;/&gt;&lt;wsp:rsid wsp:val=&quot;00D455F5&quot;/&gt;&lt;wsp:rsid wsp:val=&quot;00D47F22&quot;/&gt;&lt;wsp:rsid wsp:val=&quot;00D52CD5&quot;/&gt;&lt;wsp:rsid wsp:val=&quot;00D54DFE&quot;/&gt;&lt;wsp:rsid wsp:val=&quot;00D56470&quot;/&gt;&lt;wsp:rsid wsp:val=&quot;00D56CE6&quot;/&gt;&lt;wsp:rsid wsp:val=&quot;00D63DA3&quot;/&gt;&lt;wsp:rsid wsp:val=&quot;00D73C24&quot;/&gt;&lt;wsp:rsid wsp:val=&quot;00D73DC9&quot;/&gt;&lt;wsp:rsid wsp:val=&quot;00D741D7&quot;/&gt;&lt;wsp:rsid wsp:val=&quot;00D754A7&quot;/&gt;&lt;wsp:rsid wsp:val=&quot;00D75FC9&quot;/&gt;&lt;wsp:rsid wsp:val=&quot;00D813EE&quot;/&gt;&lt;wsp:rsid wsp:val=&quot;00D821A3&quot;/&gt;&lt;wsp:rsid wsp:val=&quot;00D85A08&quot;/&gt;&lt;wsp:rsid wsp:val=&quot;00D875F0&quot;/&gt;&lt;wsp:rsid wsp:val=&quot;00D87C62&quot;/&gt;&lt;wsp:rsid wsp:val=&quot;00D90F8A&quot;/&gt;&lt;wsp:rsid wsp:val=&quot;00D91229&quot;/&gt;&lt;wsp:rsid wsp:val=&quot;00D9170E&quot;/&gt;&lt;wsp:rsid wsp:val=&quot;00D92793&quot;/&gt;&lt;wsp:rsid wsp:val=&quot;00D93C9F&quot;/&gt;&lt;wsp:rsid wsp:val=&quot;00D96144&quot;/&gt;&lt;wsp:rsid wsp:val=&quot;00D978DE&quot;/&gt;&lt;wsp:rsid wsp:val=&quot;00DA7FEB&quot;/&gt;&lt;wsp:rsid wsp:val=&quot;00DB3016&quot;/&gt;&lt;wsp:rsid wsp:val=&quot;00DC0C63&quot;/&gt;&lt;wsp:rsid wsp:val=&quot;00DC0CAC&quot;/&gt;&lt;wsp:rsid wsp:val=&quot;00DC1584&quot;/&gt;&lt;wsp:rsid wsp:val=&quot;00DC1BE9&quot;/&gt;&lt;wsp:rsid wsp:val=&quot;00DC4DF9&quot;/&gt;&lt;wsp:rsid wsp:val=&quot;00DD7A04&quot;/&gt;&lt;wsp:rsid wsp:val=&quot;00DE087E&quot;/&gt;&lt;wsp:rsid wsp:val=&quot;00DE0A29&quot;/&gt;&lt;wsp:rsid wsp:val=&quot;00DE2F7A&quot;/&gt;&lt;wsp:rsid wsp:val=&quot;00DE3F90&quot;/&gt;&lt;wsp:rsid wsp:val=&quot;00DF0F95&quot;/&gt;&lt;wsp:rsid wsp:val=&quot;00DF106D&quot;/&gt;&lt;wsp:rsid wsp:val=&quot;00DF33E2&quot;/&gt;&lt;wsp:rsid wsp:val=&quot;00DF5F55&quot;/&gt;&lt;wsp:rsid wsp:val=&quot;00E0043D&quot;/&gt;&lt;wsp:rsid wsp:val=&quot;00E02BC0&quot;/&gt;&lt;wsp:rsid wsp:val=&quot;00E04C96&quot;/&gt;&lt;wsp:rsid wsp:val=&quot;00E05820&quot;/&gt;&lt;wsp:rsid wsp:val=&quot;00E10A72&quot;/&gt;&lt;wsp:rsid wsp:val=&quot;00E13093&quot;/&gt;&lt;wsp:rsid wsp:val=&quot;00E13A18&quot;/&gt;&lt;wsp:rsid wsp:val=&quot;00E15EAD&quot;/&gt;&lt;wsp:rsid wsp:val=&quot;00E17E49&quot;/&gt;&lt;wsp:rsid wsp:val=&quot;00E2028C&quot;/&gt;&lt;wsp:rsid wsp:val=&quot;00E261D2&quot;/&gt;&lt;wsp:rsid wsp:val=&quot;00E30367&quot;/&gt;&lt;wsp:rsid wsp:val=&quot;00E31D01&quot;/&gt;&lt;wsp:rsid wsp:val=&quot;00E336D8&quot;/&gt;&lt;wsp:rsid wsp:val=&quot;00E33EAB&quot;/&gt;&lt;wsp:rsid wsp:val=&quot;00E40910&quot;/&gt;&lt;wsp:rsid wsp:val=&quot;00E45599&quot;/&gt;&lt;wsp:rsid wsp:val=&quot;00E46D0B&quot;/&gt;&lt;wsp:rsid wsp:val=&quot;00E46FCB&quot;/&gt;&lt;wsp:rsid wsp:val=&quot;00E473A8&quot;/&gt;&lt;wsp:rsid wsp:val=&quot;00E475B0&quot;/&gt;&lt;wsp:rsid wsp:val=&quot;00E47BE9&quot;/&gt;&lt;wsp:rsid wsp:val=&quot;00E516CA&quot;/&gt;&lt;wsp:rsid wsp:val=&quot;00E51FC3&quot;/&gt;&lt;wsp:rsid wsp:val=&quot;00E53A4F&quot;/&gt;&lt;wsp:rsid wsp:val=&quot;00E56121&quot;/&gt;&lt;wsp:rsid wsp:val=&quot;00E564B2&quot;/&gt;&lt;wsp:rsid wsp:val=&quot;00E6012C&quot;/&gt;&lt;wsp:rsid wsp:val=&quot;00E6166B&quot;/&gt;&lt;wsp:rsid wsp:val=&quot;00E63315&quot;/&gt;&lt;wsp:rsid wsp:val=&quot;00E65CA8&quot;/&gt;&lt;wsp:rsid wsp:val=&quot;00E66FE1&quot;/&gt;&lt;wsp:rsid wsp:val=&quot;00E73F9B&quot;/&gt;&lt;wsp:rsid wsp:val=&quot;00E756D1&quot;/&gt;&lt;wsp:rsid wsp:val=&quot;00E81836&quot;/&gt;&lt;wsp:rsid wsp:val=&quot;00E83D86&quot;/&gt;&lt;wsp:rsid wsp:val=&quot;00E84C85&quot;/&gt;&lt;wsp:rsid wsp:val=&quot;00E86641&quot;/&gt;&lt;wsp:rsid wsp:val=&quot;00E9120C&quot;/&gt;&lt;wsp:rsid wsp:val=&quot;00EA05CC&quot;/&gt;&lt;wsp:rsid wsp:val=&quot;00EA3477&quot;/&gt;&lt;wsp:rsid wsp:val=&quot;00EA3AF3&quot;/&gt;&lt;wsp:rsid wsp:val=&quot;00EB440D&quot;/&gt;&lt;wsp:rsid wsp:val=&quot;00EC0D6A&quot;/&gt;&lt;wsp:rsid wsp:val=&quot;00EC0D73&quot;/&gt;&lt;wsp:rsid wsp:val=&quot;00EC1284&quot;/&gt;&lt;wsp:rsid wsp:val=&quot;00EC2289&quot;/&gt;&lt;wsp:rsid wsp:val=&quot;00EC50CE&quot;/&gt;&lt;wsp:rsid wsp:val=&quot;00EC6B85&quot;/&gt;&lt;wsp:rsid wsp:val=&quot;00ED3FC5&quot;/&gt;&lt;wsp:rsid wsp:val=&quot;00EE3595&quot;/&gt;&lt;wsp:rsid wsp:val=&quot;00EE5308&quot;/&gt;&lt;wsp:rsid wsp:val=&quot;00EE7493&quot;/&gt;&lt;wsp:rsid wsp:val=&quot;00EF0286&quot;/&gt;&lt;wsp:rsid wsp:val=&quot;00EF0D4C&quot;/&gt;&lt;wsp:rsid wsp:val=&quot;00EF2EE3&quot;/&gt;&lt;wsp:rsid wsp:val=&quot;00EF574E&quot;/&gt;&lt;wsp:rsid wsp:val=&quot;00EF59CD&quot;/&gt;&lt;wsp:rsid wsp:val=&quot;00EF5DF4&quot;/&gt;&lt;wsp:rsid wsp:val=&quot;00EF6F93&quot;/&gt;&lt;wsp:rsid wsp:val=&quot;00F0336F&quot;/&gt;&lt;wsp:rsid wsp:val=&quot;00F035B0&quot;/&gt;&lt;wsp:rsid wsp:val=&quot;00F05D9B&quot;/&gt;&lt;wsp:rsid wsp:val=&quot;00F13140&quot;/&gt;&lt;wsp:rsid wsp:val=&quot;00F151E5&quot;/&gt;&lt;wsp:rsid wsp:val=&quot;00F17996&quot;/&gt;&lt;wsp:rsid wsp:val=&quot;00F20DCF&quot;/&gt;&lt;wsp:rsid wsp:val=&quot;00F21136&quot;/&gt;&lt;wsp:rsid wsp:val=&quot;00F2121E&quot;/&gt;&lt;wsp:rsid wsp:val=&quot;00F26860&quot;/&gt;&lt;wsp:rsid wsp:val=&quot;00F335EC&quot;/&gt;&lt;wsp:rsid wsp:val=&quot;00F33766&quot;/&gt;&lt;wsp:rsid wsp:val=&quot;00F33C2B&quot;/&gt;&lt;wsp:rsid wsp:val=&quot;00F35F3E&quot;/&gt;&lt;wsp:rsid wsp:val=&quot;00F37D0A&quot;/&gt;&lt;wsp:rsid wsp:val=&quot;00F410F0&quot;/&gt;&lt;wsp:rsid wsp:val=&quot;00F41E02&quot;/&gt;&lt;wsp:rsid wsp:val=&quot;00F4368E&quot;/&gt;&lt;wsp:rsid wsp:val=&quot;00F5352B&quot;/&gt;&lt;wsp:rsid wsp:val=&quot;00F54A4E&quot;/&gt;&lt;wsp:rsid wsp:val=&quot;00F60702&quot;/&gt;&lt;wsp:rsid wsp:val=&quot;00F60954&quot;/&gt;&lt;wsp:rsid wsp:val=&quot;00F60DB3&quot;/&gt;&lt;wsp:rsid wsp:val=&quot;00F62AD9&quot;/&gt;&lt;wsp:rsid wsp:val=&quot;00F66CAC&quot;/&gt;&lt;wsp:rsid wsp:val=&quot;00F75F55&quot;/&gt;&lt;wsp:rsid wsp:val=&quot;00F77BC7&quot;/&gt;&lt;wsp:rsid wsp:val=&quot;00F82C35&quot;/&gt;&lt;wsp:rsid wsp:val=&quot;00F85420&quot;/&gt;&lt;wsp:rsid wsp:val=&quot;00F87189&quot;/&gt;&lt;wsp:rsid wsp:val=&quot;00F916C1&quot;/&gt;&lt;wsp:rsid wsp:val=&quot;00F92256&quot;/&gt;&lt;wsp:rsid wsp:val=&quot;00F92B68&quot;/&gt;&lt;wsp:rsid wsp:val=&quot;00F92D6C&quot;/&gt;&lt;wsp:rsid wsp:val=&quot;00F92D88&quot;/&gt;&lt;wsp:rsid wsp:val=&quot;00FA0602&quot;/&gt;&lt;wsp:rsid wsp:val=&quot;00FA1EF1&quot;/&gt;&lt;wsp:rsid wsp:val=&quot;00FA4A67&quot;/&gt;&lt;wsp:rsid wsp:val=&quot;00FA7465&quot;/&gt;&lt;wsp:rsid wsp:val=&quot;00FB1B0F&quot;/&gt;&lt;wsp:rsid wsp:val=&quot;00FB2BD6&quot;/&gt;&lt;wsp:rsid wsp:val=&quot;00FB536C&quot;/&gt;&lt;wsp:rsid wsp:val=&quot;00FB7464&quot;/&gt;&lt;wsp:rsid wsp:val=&quot;00FC0014&quot;/&gt;&lt;wsp:rsid wsp:val=&quot;00FC23DA&quot;/&gt;&lt;wsp:rsid wsp:val=&quot;00FC557E&quot;/&gt;&lt;wsp:rsid wsp:val=&quot;00FC56CC&quot;/&gt;&lt;wsp:rsid wsp:val=&quot;00FC69BE&quot;/&gt;&lt;wsp:rsid wsp:val=&quot;00FD58D1&quot;/&gt;&lt;wsp:rsid wsp:val=&quot;00FE1982&quot;/&gt;&lt;wsp:rsid wsp:val=&quot;00FE2DE5&quot;/&gt;&lt;wsp:rsid wsp:val=&quot;00FE76F2&quot;/&gt;&lt;wsp:rsid wsp:val=&quot;00FF3298&quot;/&gt;&lt;wsp:rsid wsp:val=&quot;00FF5446&quot;/&gt;&lt;wsp:rsid wsp:val=&quot;00FF5B33&quot;/&gt;&lt;wsp:rsid wsp:val=&quot;00FF5BF7&quot;/&gt;&lt;wsp:rsid wsp:val=&quot;00FF5C47&quot;/&gt;&lt;/wsp:rsids&gt;&lt;/w:docPr&gt;&lt;w:body&gt;&lt;wx:sect&gt;&lt;w:p wsp:rsidR=&quot;00000000&quot; wsp:rsidRPr=&quot;00882052&quot; wsp:rsidRDefault=&quot;00882052&quot; wsp:rsidP=&quot;00882052&quot;&gt;&lt;m:oMathPara&gt;&lt;m:oMathParaPr&gt;&lt;m:jc m:val=&quot;left&quot;/&gt;&lt;/m:oMathParaPr&gt;&lt;m:oMath&gt;&lt;m:r&gt;&lt;w:rPr&gt;&lt;w:rFonts w:ascii=&quot;Cambria Math&quot; w:h-ansi=&quot;Cambria Math&quot;/&gt;&lt;wx:font wx:val=&quot;Cambria Math&quot;/&gt;&lt;w:i/&gt;&lt;w:lang w:val=&quot;EN-GB&quot;/&gt;&lt;/w:rPr&gt;&lt;m:t&gt;Âµ&lt;/m:t&gt;&lt;/m:r&gt;&lt;m:r&gt;&lt;m:rPr&gt;&lt;m:sty m:val=&quot;p&quot;/&gt;&lt;/m:rPr&gt;&lt;w:rPr&gt;&lt;w:rFonts w:ascii=&quot;Cambria Math&quot; w:h-ansi=&quot;Cambria Math&quot;/&gt;&lt;wx:font wx:val=&quot;Cambria Math&quot;/&gt;&lt;w:lang w:val=&quot;EN-GB&quot;/&gt;&lt;/w:rPr&gt;&lt;m:t&gt;  =Âµ&lt;/m:t&gt;&lt;/m:r&gt;&lt;m:func&gt;&lt;m:funcPr&gt;&lt;m:ctrlPr&gt;&lt;w:rPr&gt;&lt;w:rFonts w:ascii=&quot;Cambria Math&quot; w:h-ansi=&quot;Cambria Math&quot;/&gt;&lt;wx:font wx:val=&quot;Cambria Math&quot;/&gt;&lt;w:lang w:val=&quot;EN-GB&quot;/&gt;&lt;/w:rPr&gt;&lt;/m:ctrlPr&gt;&lt;/m:funcPr&gt;&lt;m:fName&gt;&lt;m:r&gt;&lt;m:rPr&gt;&lt;m:sty m:val=&quot;p&quot;/&gt;&lt;/m:rPr&gt;&lt;w:rPr&gt;&lt;w:rFonts w:ascii=&quot;Cambria Math&quot; w:h-ansi=&quot;Cambria Math&quot;/&gt;&lt;wx:font wx:val=&quot;Cambria Math&quot;/&gt;&lt;w:lang w:val=&quot;EN-GB&quot;/&gt;&lt;/w:rPr&gt;&lt;m:t&gt;max&lt;/m:t&gt;&lt;/m:r&gt;&lt;/m:fName&gt;&lt;m:e&gt;&lt;m:d&gt;&lt;m:dPr&gt;&lt;m:begChr m:val=&quot;[&quot;/&gt;&lt;m:endChr m:val=&quot;]&quot;/&gt;&lt;m:ctrlPr&gt;&lt;w:rPr&gt;&lt;w:rFonts w:ascii=&quot;Cambria Math&quot; w:h-ansi=&quot;Cambria Math&quot;/&gt;&lt;wx:font wx:val=&quot;Cambria Math&quot;/&gt;&lt;w:i/&gt;&lt;w:lang w:val=&quot;EN-GB&quot;/&gt;&lt;/w:rPr&gt;&lt;/m:ctrlPr&gt;&lt;/m:dPr&gt;&lt;m:e&gt;&lt;m:f&gt;&lt;m:fPr&gt;&lt;m:ctrlPr&gt;&lt;w:rPr&gt;&lt;w:rFonts w:ascii=&quot;Cambria Math&quot; w:h-ansi=&quot;Cambria Math&quot;/&gt;&lt;wx:font wx:val=&quot;Cambria Math&quot;/&gt;&lt;w:i/&gt;&lt;w:lang w:val=&quot;EN-GB&quot;/&gt;&lt;/w:rPr&gt;&lt;/m:ctrlPr&gt;&lt;/m:fPr&gt;&lt;m:num&gt;&lt;m:r&gt;&lt;w:rPr&gt;&lt;w:rFonts w:ascii=&quot;Cambria Math&quot; w:h-ansi=&quot;Cambria Math&quot;/&gt;&lt;wx:font wx:val=&quot;Cambria Math&quot;/&gt;&lt;w:i/&gt;&lt;w:lang w:val=&quot;EN-GB&quot;/&gt;&lt;/w:rPr&gt;&lt;m:t&gt;Io*&lt;/m:t&gt;&lt;/m:r&gt;&lt;m:d&gt;&lt;m:dPr&gt;&lt;m:ctrlPr&gt;&lt;w:rPr&gt;&lt;w:rFonts w:ascii=&quot;Cambria Math&quot; w:h-ansi=&quot;Cambria Math&quot;/&gt;&lt;wx:font wx:val=&quot;Cambria Math&quot;/&gt;&lt;w:i/&gt;&lt;w:lang w:val=&quot;EN-GB&quot;/&gt;&lt;/w:rPr&gt;&lt;/m:ctrlPr&gt;&lt;/m:dPr&gt;&lt;m:e&gt;&lt;m:f&gt;&lt;m:fPr&gt;&lt;m:type m:val=&quot;skw&quot;/&gt;&lt;m:ctrlPr&gt;&lt;w:rPr&gt;&lt;w:rFonts w:ascii=&quot;Cambria Math&quot; w:h-ansi=&quot;Cambria Math&quot;/&gt;&lt;wx:font wx:val=&quot;Cambria Math&quot;/&gt;&lt;w:i/&gt;&lt;w:lang w:val=&quot;EN-GB&quot;/&gt;&lt;/w:rPr&gt;&lt;/m:ctrlPr&gt;&lt;/m:fPr&gt;&lt;m:num&gt;&lt;m:r&gt;&lt;w:rPr&gt;&lt;w:rFonts w:ascii=&quot;Cambria Math&quot; w:h-ansi=&quot;Cambria Math&quot;/&gt;&lt;wx:font wx:val=&quot;Cambria Math&quot;/&gt;&lt;w:i/&gt;&lt;w:lang w:val=&quot;EN-GB&quot;/&gt;&lt;/w:rPr&gt;&lt;m:t&gt;St&lt;/m:t&gt;&lt;/m:r&gt;&lt;/m:num&gt;&lt;m:den&gt;&lt;m:r&gt;&lt;w:rPr&gt;&lt;w:rFonts w:ascii=&quot;Cambria Math&quot; w:h-ansi=&quot;Cambria Math&quot;/&gt;&lt;wx:font wx:val=&quot;Cambria Math&quot;/&gt;&lt;w:i/&gt;&lt;w:lang w:val=&quot;EN-GB&quot;/&gt;&lt;/w:rPr&gt;&lt;m:t&gt;V&lt;/m:t&gt;&lt;/m:r&gt;&lt;/m:den&gt;&lt;/m:f&gt;&lt;/m:e&gt;&lt;/m:d&gt;&lt;m:r&gt;&lt;w:rPr&gt;&lt;w:rFonts w:ascii=&quot;Cambria Math&quot; w:h-ansi=&quot;Cambria Math&quot;/&gt;&lt;wx:font wx:val=&quot;Cambria Math&quot;/&gt;&lt;w:i/&gt;&lt;w:lang w:val=&quot;EN-GB&quot;/&gt;&lt;/w:rPr&gt;&lt;m:t&gt;*Ïµ*Cb&lt;/m:t&gt;&lt;/m:r&gt;&lt;/m:num&gt;&lt;m:den&gt;&lt;m:r&gt;&lt;w:rPr&gt;&lt;w:rFonts w:ascii=&quot;Cambria Math&quot; w:h-ansi=&quot;Cambria Math&quot;/&gt;&lt;wx:font wx:val=&quot;Cambria Math&quot;/&gt;&lt;w:i/&gt;&lt;w:lang w:val=&quot;EN-GB&quot;/&gt;&lt;/w:rPr&gt;&lt;m:t&gt;Ks+Io*&lt;/m:t&gt;&lt;/m:r&gt;&lt;m:d&gt;&lt;m:dPr&gt;&lt;m:ctrlPr&gt;&lt;w:rPr&gt;&lt;w:rFonts w:ascii=&quot;Cambria Math&quot; w:h-ansi=&quot;Cambria Math&quot;/&gt;&lt;wx:font wx:val=&quot;Cambria Math&quot;/&gt;&lt;w:i/&gt;&lt;w:lang w:val=&quot;EN-GB&quot;/&gt;&lt;/w:rPr&gt;&lt;/m:ctrlPr&gt;&lt;/m:dPr&gt;&lt;m:e&gt;&lt;m:f&gt;&lt;m:fPr&gt;&lt;m:type m:val=&quot;skw&quot;/&gt;&lt;m:ctrlPr&gt;&lt;w:rPr&gt;&lt;w:rFonts w:ascii=&quot;Cambria Math&quot; w:h-ansi=&quot;Cambria Math&quot;/&gt;&lt;wx:font wx:val=&quot;Cambria Math&quot;/&gt;&lt;w:i/&gt;&lt;w:lang w:val=&quot;EN-GB&quot;/&gt;&lt;/w:rPr&gt;&lt;/m:ctrlPr&gt;&lt;/m:fPr&gt;&lt;m:num&gt;&lt;m:r&gt;&lt;w:rPr&gt;&lt;w:rFonts w:ascii=&quot;Cambria Math&quot; w:h-ansi=&quot;Cambria Math&quot;/&gt;&lt;wx:font wx:val=&quot;Cambria Math&quot;/&gt;&lt;w:i/&gt;&lt;w:lang w:val=&quot;EN-GB&quot;/&gt;&lt;/w:rPr&gt;&lt;m:t&gt;St&lt;/m:t&gt;&lt;/m:r&gt;&lt;/m:num&gt;&lt;m:den&gt;&lt;m:r&gt;&lt;w:rPr&gt;&lt;w:rFonts w:ascii=&quot;Cambria Math&quot; w:h-ansi=&quot;Cambria Math&quot;/&gt;&lt;wx:font wx:val=&quot;Cambria Math&quot;/&gt;&lt;w:i/&gt;&lt;w:lang w:val=&quot;EN-GB&quot;/&gt;&lt;/w:rPr&gt;&lt;m:t&gt;V&lt;/m:t&gt;&lt;/m:r&gt;&lt;/m:den&gt;&lt;/m:f&gt;&lt;/m:e&gt;&lt;/m:d&gt;&lt;m:r&gt;&lt;w:rPr&gt;&lt;w:rFonts w:ascii=&quot;Cambria Math&quot; w:h-ansi=&quot;Cambria Math&quot;/&gt;&lt;wx:font wx:val=&quot;Cambria Math&quot;/&gt;&lt;w:i/&gt;&lt;w:lang w:val=&quot;EN-GB&quot;/&gt;&lt;/w:rPr&gt;&lt;m:t&gt;*Ïµ*Cb&lt;/m:t&gt;&lt;/m:r&gt;&lt;/m:den&gt;&lt;/m:f&gt;&lt;/m:e&gt;&lt;/m:d&gt;&lt;/m:e&gt;&lt;/m:func&gt;&lt;/m:oMath&gt;&lt;/m:oMathPara&gt;&lt;/w:p&gt;&lt;w:sectPr wsp:rsidR=&quot;00000000&quot; wsp:rsidRPr=&quot;00882052&quot;&gt;&lt;w:pgSz w:w=&quot;12240&quot; w:h=&quot;15840&quot;/&gt;&lt;w:pgMar w:top=&quot;1417&quot; w:right=&quot;1701&quot; w:bottom=&quot;1417&quot; w:left=&quot;1701&quot; w:header=&quot;720&quot; w:footer=&quot;720&quot; w:gutter=&quot;0&quot;/&gt;&lt;w:cols w:space=&quot;720&quot;/&gt;&lt;/w:sectPr&gt;&lt;/wx:sect&gt;&lt;/w:body&gt;&lt;/w:wordDocument&gt;">
                  <v:imagedata r:id="rId7" o:title="" chromakey="white"/>
                </v:shape>
              </w:pict>
            </w:r>
          </w:p>
        </w:tc>
        <w:tc>
          <w:tcPr>
            <w:tcW w:w="3407" w:type="dxa"/>
            <w:shd w:val="clear" w:color="auto" w:fill="auto"/>
          </w:tcPr>
          <w:p w:rsidR="000E578C" w:rsidRPr="00996F63" w:rsidRDefault="000E578C" w:rsidP="00996F6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right"/>
              <w:rPr>
                <w:rFonts w:cs="Arial"/>
                <w:sz w:val="20"/>
                <w:szCs w:val="20"/>
                <w:lang w:val="en-GB" w:eastAsia="es-CL"/>
              </w:rPr>
            </w:pPr>
            <w:bookmarkStart w:id="144" w:name="_Ref39252317"/>
            <w:r w:rsidRPr="00996F63">
              <w:rPr>
                <w:sz w:val="20"/>
                <w:szCs w:val="20"/>
                <w:lang w:val="en-GB" w:eastAsia="es-CL"/>
              </w:rPr>
              <w:t xml:space="preserve">Equation </w:t>
            </w:r>
            <w:r w:rsidRPr="00996F63">
              <w:rPr>
                <w:sz w:val="20"/>
                <w:szCs w:val="20"/>
                <w:lang w:eastAsia="es-CL"/>
              </w:rPr>
              <w:fldChar w:fldCharType="begin"/>
            </w:r>
            <w:r w:rsidRPr="00996F63">
              <w:rPr>
                <w:sz w:val="20"/>
                <w:szCs w:val="20"/>
                <w:lang w:val="en-GB" w:eastAsia="es-CL"/>
              </w:rPr>
              <w:instrText xml:space="preserve"> </w:instrText>
            </w:r>
            <w:r w:rsidR="00B72D67">
              <w:rPr>
                <w:sz w:val="20"/>
                <w:szCs w:val="20"/>
                <w:lang w:val="en-GB" w:eastAsia="es-CL"/>
              </w:rPr>
              <w:instrText>SEQ</w:instrText>
            </w:r>
            <w:r w:rsidRPr="00996F63">
              <w:rPr>
                <w:sz w:val="20"/>
                <w:szCs w:val="20"/>
                <w:lang w:val="en-GB" w:eastAsia="es-CL"/>
              </w:rPr>
              <w:instrText xml:space="preserve"> Equation \* ARABIC </w:instrText>
            </w:r>
            <w:r w:rsidRPr="00996F63">
              <w:rPr>
                <w:sz w:val="20"/>
                <w:szCs w:val="20"/>
                <w:lang w:eastAsia="es-CL"/>
              </w:rPr>
              <w:fldChar w:fldCharType="separate"/>
            </w:r>
            <w:r w:rsidR="00010954">
              <w:rPr>
                <w:noProof/>
                <w:sz w:val="20"/>
                <w:szCs w:val="20"/>
                <w:lang w:val="en-GB" w:eastAsia="es-CL"/>
              </w:rPr>
              <w:t>2</w:t>
            </w:r>
            <w:r w:rsidRPr="00996F63">
              <w:rPr>
                <w:sz w:val="20"/>
                <w:szCs w:val="20"/>
                <w:lang w:eastAsia="es-CL"/>
              </w:rPr>
              <w:fldChar w:fldCharType="end"/>
            </w:r>
            <w:bookmarkEnd w:id="144"/>
          </w:p>
        </w:tc>
      </w:tr>
    </w:tbl>
    <w:p w:rsidR="00040185" w:rsidRPr="00401259" w:rsidRDefault="00040185" w:rsidP="002F3B34">
      <w:pPr>
        <w:pStyle w:val="Ttulo2"/>
      </w:pPr>
      <w:bookmarkStart w:id="145" w:name="_Toc36129772"/>
      <w:r w:rsidRPr="00401259">
        <w:t>Software</w:t>
      </w:r>
      <w:bookmarkEnd w:id="145"/>
    </w:p>
    <w:p w:rsidR="00040185" w:rsidRPr="00401259" w:rsidRDefault="00040185" w:rsidP="00882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340"/>
        <w:jc w:val="both"/>
        <w:rPr>
          <w:rFonts w:cs="Arial"/>
          <w:lang w:val="en-GB"/>
        </w:rPr>
      </w:pPr>
      <w:r w:rsidRPr="00401259">
        <w:rPr>
          <w:rFonts w:cs="Arial"/>
          <w:lang w:val="en-GB"/>
        </w:rPr>
        <w:t xml:space="preserve">Data were processed </w:t>
      </w:r>
      <w:r w:rsidR="00195E2E" w:rsidRPr="00401259">
        <w:rPr>
          <w:rFonts w:cs="Arial"/>
          <w:lang w:val="en-GB"/>
        </w:rPr>
        <w:t>and analys</w:t>
      </w:r>
      <w:ins w:id="146" w:author="Usuario de Microsoft Office" w:date="2020-06-19T21:48:00Z">
        <w:r w:rsidR="00823526">
          <w:rPr>
            <w:rFonts w:cs="Arial"/>
            <w:lang w:val="en-GB"/>
          </w:rPr>
          <w:t>ed</w:t>
        </w:r>
      </w:ins>
      <w:del w:id="147" w:author="Usuario de Microsoft Office" w:date="2020-06-19T21:48:00Z">
        <w:r w:rsidR="00195E2E" w:rsidRPr="00401259" w:rsidDel="00823526">
          <w:rPr>
            <w:rFonts w:cs="Arial"/>
            <w:lang w:val="en-GB"/>
          </w:rPr>
          <w:delText>is</w:delText>
        </w:r>
      </w:del>
      <w:r w:rsidR="00195E2E" w:rsidRPr="00401259">
        <w:rPr>
          <w:rFonts w:cs="Arial"/>
          <w:lang w:val="en-GB"/>
        </w:rPr>
        <w:t xml:space="preserve"> </w:t>
      </w:r>
      <w:r w:rsidRPr="00401259">
        <w:rPr>
          <w:rFonts w:cs="Arial"/>
          <w:lang w:val="en-GB"/>
        </w:rPr>
        <w:t xml:space="preserve">using Microsoft Excel 2016. The </w:t>
      </w:r>
      <w:r w:rsidR="00293ABD" w:rsidRPr="00401259">
        <w:rPr>
          <w:rFonts w:cs="Arial"/>
          <w:lang w:val="en-GB"/>
        </w:rPr>
        <w:t xml:space="preserve">photobioreactor’s </w:t>
      </w:r>
      <w:r w:rsidRPr="00401259">
        <w:rPr>
          <w:rFonts w:cs="Arial"/>
          <w:lang w:val="en-GB"/>
        </w:rPr>
        <w:t>3-D structure</w:t>
      </w:r>
      <w:r w:rsidR="00195E2E" w:rsidRPr="00401259">
        <w:rPr>
          <w:rFonts w:cs="Arial"/>
          <w:lang w:val="en-GB"/>
        </w:rPr>
        <w:t xml:space="preserve"> and </w:t>
      </w:r>
      <w:r w:rsidR="000E578C" w:rsidRPr="00401259">
        <w:rPr>
          <w:rFonts w:cs="Arial"/>
          <w:lang w:val="en-GB"/>
        </w:rPr>
        <w:t>modelling</w:t>
      </w:r>
      <w:r w:rsidRPr="00401259">
        <w:rPr>
          <w:rFonts w:cs="Arial"/>
          <w:lang w:val="en-GB"/>
        </w:rPr>
        <w:t xml:space="preserve"> was developed using SolidWorks</w:t>
      </w:r>
      <w:r w:rsidR="00293ABD" w:rsidRPr="00401259">
        <w:rPr>
          <w:rFonts w:cs="Arial"/>
          <w:lang w:val="en-GB"/>
        </w:rPr>
        <w:t>; this</w:t>
      </w:r>
      <w:r w:rsidRPr="00401259">
        <w:rPr>
          <w:rFonts w:cs="Arial"/>
          <w:lang w:val="en-GB"/>
        </w:rPr>
        <w:t xml:space="preserve"> software </w:t>
      </w:r>
      <w:r w:rsidR="00990CF8" w:rsidRPr="00401259">
        <w:rPr>
          <w:rFonts w:cs="Arial"/>
          <w:lang w:val="en-GB"/>
        </w:rPr>
        <w:t xml:space="preserve">was </w:t>
      </w:r>
      <w:r w:rsidR="00293ABD" w:rsidRPr="00401259">
        <w:rPr>
          <w:rFonts w:cs="Arial"/>
          <w:lang w:val="en-GB"/>
        </w:rPr>
        <w:t xml:space="preserve">also </w:t>
      </w:r>
      <w:r w:rsidRPr="00401259">
        <w:rPr>
          <w:rFonts w:cs="Arial"/>
          <w:lang w:val="en-GB"/>
        </w:rPr>
        <w:t xml:space="preserve">used to determine the solar light availability on the reactor surface. </w:t>
      </w:r>
    </w:p>
    <w:p w:rsidR="00454DC0" w:rsidRPr="00401259" w:rsidRDefault="00823463" w:rsidP="002F3B34">
      <w:pPr>
        <w:pStyle w:val="Titulo1"/>
      </w:pPr>
      <w:bookmarkStart w:id="148" w:name="_Toc36129773"/>
      <w:r w:rsidRPr="00401259">
        <w:lastRenderedPageBreak/>
        <w:t>Results and Discussion</w:t>
      </w:r>
      <w:bookmarkEnd w:id="148"/>
      <w:r w:rsidRPr="00401259">
        <w:t xml:space="preserve"> </w:t>
      </w:r>
    </w:p>
    <w:p w:rsidR="00A30B91" w:rsidRPr="00401259" w:rsidRDefault="00C33329" w:rsidP="002F3B34">
      <w:pPr>
        <w:pStyle w:val="Ttulo2"/>
      </w:pPr>
      <w:bookmarkStart w:id="149" w:name="_Toc36129774"/>
      <w:r w:rsidRPr="00401259">
        <w:t>S</w:t>
      </w:r>
      <w:r w:rsidR="00A30B91" w:rsidRPr="00401259">
        <w:t>election of culture medium</w:t>
      </w:r>
      <w:bookmarkEnd w:id="149"/>
      <w:r w:rsidR="00A30B91" w:rsidRPr="00401259">
        <w:t xml:space="preserve"> </w:t>
      </w:r>
    </w:p>
    <w:p w:rsidR="00BA0BB2" w:rsidRPr="00401259" w:rsidRDefault="00293ABD" w:rsidP="00CC1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340"/>
        <w:jc w:val="both"/>
        <w:rPr>
          <w:rFonts w:cs="Arial"/>
          <w:lang w:val="en-GB"/>
        </w:rPr>
      </w:pPr>
      <w:r w:rsidRPr="00401259">
        <w:rPr>
          <w:rFonts w:cs="Arial"/>
          <w:lang w:val="en-GB"/>
        </w:rPr>
        <w:t xml:space="preserve">To </w:t>
      </w:r>
      <w:r w:rsidR="00CC10A3">
        <w:rPr>
          <w:rFonts w:cs="Arial"/>
          <w:lang w:val="en-GB"/>
        </w:rPr>
        <w:t>develop</w:t>
      </w:r>
      <w:r w:rsidR="00253D71" w:rsidRPr="00401259">
        <w:rPr>
          <w:rFonts w:cs="Arial"/>
          <w:lang w:val="en-GB"/>
        </w:rPr>
        <w:t xml:space="preserve"> a culture medium based on </w:t>
      </w:r>
      <w:r w:rsidRPr="00401259">
        <w:rPr>
          <w:rFonts w:cs="Arial"/>
          <w:lang w:val="en-GB"/>
        </w:rPr>
        <w:t xml:space="preserve">agricultural </w:t>
      </w:r>
      <w:r w:rsidR="00253D71" w:rsidRPr="00401259">
        <w:rPr>
          <w:rFonts w:cs="Arial"/>
          <w:lang w:val="en-GB"/>
        </w:rPr>
        <w:t>fertilizers</w:t>
      </w:r>
      <w:r w:rsidR="00CC10A3">
        <w:rPr>
          <w:rFonts w:cs="Arial"/>
          <w:lang w:val="en-GB"/>
        </w:rPr>
        <w:t xml:space="preserve"> instead of pure chemicals, up to </w:t>
      </w:r>
      <w:r w:rsidR="00253D71" w:rsidRPr="00401259">
        <w:rPr>
          <w:rFonts w:cs="Arial"/>
          <w:lang w:val="en-GB"/>
        </w:rPr>
        <w:t xml:space="preserve">four </w:t>
      </w:r>
      <w:r w:rsidR="00CC10A3">
        <w:rPr>
          <w:rFonts w:cs="Arial"/>
          <w:lang w:val="en-GB"/>
        </w:rPr>
        <w:t xml:space="preserve">different </w:t>
      </w:r>
      <w:r w:rsidR="00253D71" w:rsidRPr="00401259">
        <w:rPr>
          <w:rFonts w:cs="Arial"/>
          <w:lang w:val="en-GB"/>
        </w:rPr>
        <w:t>media were formulated</w:t>
      </w:r>
      <w:r w:rsidR="00CC10A3">
        <w:rPr>
          <w:rFonts w:cs="Arial"/>
          <w:lang w:val="en-GB"/>
        </w:rPr>
        <w:t xml:space="preserve">, the performance of green cells of </w:t>
      </w:r>
      <w:r w:rsidR="00253D71" w:rsidRPr="00401259">
        <w:rPr>
          <w:rFonts w:cs="Arial"/>
          <w:i/>
          <w:iCs/>
          <w:lang w:val="en-GB"/>
        </w:rPr>
        <w:t>Dunaliella salina</w:t>
      </w:r>
      <w:r w:rsidR="00CC10A3">
        <w:rPr>
          <w:rFonts w:cs="Arial"/>
          <w:lang w:val="en-GB"/>
        </w:rPr>
        <w:t xml:space="preserve"> on them being evaluated</w:t>
      </w:r>
      <w:r w:rsidR="00291482">
        <w:rPr>
          <w:rFonts w:cs="Arial"/>
          <w:lang w:val="en-GB"/>
        </w:rPr>
        <w:t xml:space="preserve"> </w:t>
      </w:r>
      <w:r w:rsidR="00291482" w:rsidRPr="00401259">
        <w:rPr>
          <w:rFonts w:cs="Arial"/>
          <w:lang w:val="en-GB"/>
        </w:rPr>
        <w:t>(</w:t>
      </w:r>
      <w:r w:rsidR="00291482" w:rsidRPr="00401259">
        <w:rPr>
          <w:rFonts w:cs="Arial"/>
          <w:lang w:val="en-GB"/>
        </w:rPr>
        <w:fldChar w:fldCharType="begin"/>
      </w:r>
      <w:r w:rsidR="00291482" w:rsidRPr="00401259">
        <w:rPr>
          <w:rFonts w:cs="Arial"/>
          <w:lang w:val="en-GB"/>
        </w:rPr>
        <w:instrText xml:space="preserve"> </w:instrText>
      </w:r>
      <w:r w:rsidR="00B72D67">
        <w:rPr>
          <w:rFonts w:cs="Arial"/>
          <w:lang w:val="en-GB"/>
        </w:rPr>
        <w:instrText>REF</w:instrText>
      </w:r>
      <w:r w:rsidR="00291482" w:rsidRPr="00401259">
        <w:rPr>
          <w:rFonts w:cs="Arial"/>
          <w:lang w:val="en-GB"/>
        </w:rPr>
        <w:instrText xml:space="preserve"> _Ref36119805 \h </w:instrText>
      </w:r>
      <w:r w:rsidR="00291482" w:rsidRPr="00401259">
        <w:rPr>
          <w:rFonts w:cs="Arial"/>
          <w:lang w:val="en-GB"/>
        </w:rPr>
      </w:r>
      <w:r w:rsidR="00291482" w:rsidRPr="00401259">
        <w:rPr>
          <w:rFonts w:cs="Arial"/>
          <w:lang w:val="en-GB"/>
        </w:rPr>
        <w:fldChar w:fldCharType="separate"/>
      </w:r>
      <w:ins w:id="150" w:author="González Estay, Celia Rosa" w:date="2020-06-23T14:20:00Z">
        <w:r w:rsidR="00010954" w:rsidRPr="00401259">
          <w:rPr>
            <w:lang w:val="en-GB"/>
          </w:rPr>
          <w:t>Fig</w:t>
        </w:r>
        <w:r w:rsidR="00010954">
          <w:rPr>
            <w:lang w:val="en-GB"/>
          </w:rPr>
          <w:t>ure</w:t>
        </w:r>
        <w:r w:rsidR="00010954" w:rsidRPr="00401259">
          <w:rPr>
            <w:lang w:val="en-GB"/>
          </w:rPr>
          <w:t xml:space="preserve"> </w:t>
        </w:r>
        <w:r w:rsidR="00010954">
          <w:rPr>
            <w:noProof/>
            <w:lang w:val="en-GB"/>
          </w:rPr>
          <w:t>3</w:t>
        </w:r>
      </w:ins>
      <w:del w:id="151" w:author="González Estay, Celia Rosa" w:date="2020-06-23T14:20:00Z">
        <w:r w:rsidR="00291482" w:rsidRPr="00401259" w:rsidDel="00010954">
          <w:rPr>
            <w:lang w:val="en-GB"/>
          </w:rPr>
          <w:delText>Fig</w:delText>
        </w:r>
        <w:r w:rsidR="00291482" w:rsidDel="00010954">
          <w:rPr>
            <w:lang w:val="en-GB"/>
          </w:rPr>
          <w:delText>ure</w:delText>
        </w:r>
        <w:r w:rsidR="00291482" w:rsidRPr="00401259" w:rsidDel="00010954">
          <w:rPr>
            <w:lang w:val="en-GB"/>
          </w:rPr>
          <w:delText xml:space="preserve"> 3</w:delText>
        </w:r>
      </w:del>
      <w:r w:rsidR="00291482" w:rsidRPr="00401259">
        <w:rPr>
          <w:rFonts w:cs="Arial"/>
          <w:lang w:val="en-GB"/>
        </w:rPr>
        <w:fldChar w:fldCharType="end"/>
      </w:r>
      <w:r w:rsidR="004B76EC">
        <w:rPr>
          <w:rFonts w:cs="Arial"/>
          <w:lang w:val="en-GB"/>
        </w:rPr>
        <w:t>)</w:t>
      </w:r>
      <w:r w:rsidR="00CC10A3">
        <w:rPr>
          <w:rFonts w:cs="Arial"/>
          <w:lang w:val="en-GB"/>
        </w:rPr>
        <w:t xml:space="preserve">. </w:t>
      </w:r>
      <w:r w:rsidR="00291482">
        <w:rPr>
          <w:rFonts w:cs="Arial"/>
          <w:lang w:val="en-GB"/>
        </w:rPr>
        <w:t xml:space="preserve">Data shows as </w:t>
      </w:r>
      <w:r w:rsidR="00F60954" w:rsidRPr="00401259">
        <w:rPr>
          <w:rFonts w:cs="Arial"/>
          <w:lang w:val="en-GB"/>
        </w:rPr>
        <w:t xml:space="preserve">the </w:t>
      </w:r>
      <w:r w:rsidR="00D54DFE">
        <w:rPr>
          <w:rFonts w:cs="Arial"/>
          <w:lang w:val="en-GB"/>
        </w:rPr>
        <w:t xml:space="preserve">performance of </w:t>
      </w:r>
      <w:r w:rsidR="00D54DFE" w:rsidRPr="00401259">
        <w:rPr>
          <w:rFonts w:cs="Arial"/>
          <w:i/>
          <w:iCs/>
          <w:lang w:val="en-GB"/>
        </w:rPr>
        <w:t>Dunaliella salina</w:t>
      </w:r>
      <w:r w:rsidR="00D54DFE">
        <w:rPr>
          <w:rFonts w:cs="Arial"/>
          <w:lang w:val="en-GB"/>
        </w:rPr>
        <w:t xml:space="preserve"> was maximal when using </w:t>
      </w:r>
      <w:r w:rsidRPr="00401259">
        <w:rPr>
          <w:rFonts w:cs="Arial"/>
          <w:lang w:val="en-GB"/>
        </w:rPr>
        <w:t xml:space="preserve">KSP </w:t>
      </w:r>
      <w:r w:rsidR="00F60954" w:rsidRPr="00401259">
        <w:rPr>
          <w:rFonts w:cs="Arial"/>
          <w:lang w:val="en-GB"/>
        </w:rPr>
        <w:t>medium</w:t>
      </w:r>
      <w:r w:rsidR="00D54DFE">
        <w:rPr>
          <w:rFonts w:cs="Arial"/>
          <w:lang w:val="en-GB"/>
        </w:rPr>
        <w:t xml:space="preserve">, </w:t>
      </w:r>
      <w:r w:rsidRPr="00401259">
        <w:rPr>
          <w:rFonts w:cs="Arial"/>
          <w:lang w:val="en-GB"/>
        </w:rPr>
        <w:t>compared</w:t>
      </w:r>
      <w:r w:rsidR="00253D71" w:rsidRPr="00401259">
        <w:rPr>
          <w:rFonts w:cs="Arial"/>
          <w:lang w:val="en-GB"/>
        </w:rPr>
        <w:t xml:space="preserve"> to the other</w:t>
      </w:r>
      <w:r w:rsidR="00CC10A3">
        <w:rPr>
          <w:rFonts w:cs="Arial"/>
          <w:lang w:val="en-GB"/>
        </w:rPr>
        <w:t>s</w:t>
      </w:r>
      <w:r w:rsidR="00253D71" w:rsidRPr="00401259">
        <w:rPr>
          <w:rFonts w:cs="Arial"/>
          <w:lang w:val="en-GB"/>
        </w:rPr>
        <w:t xml:space="preserve"> </w:t>
      </w:r>
      <w:r w:rsidRPr="00401259">
        <w:rPr>
          <w:rFonts w:cs="Arial"/>
          <w:lang w:val="en-GB"/>
        </w:rPr>
        <w:t>(control SM, KSP MOD</w:t>
      </w:r>
      <w:r w:rsidR="00603B61" w:rsidRPr="00401259">
        <w:rPr>
          <w:rFonts w:cs="Arial"/>
          <w:lang w:val="en-GB"/>
        </w:rPr>
        <w:t xml:space="preserve"> and</w:t>
      </w:r>
      <w:r w:rsidRPr="00401259">
        <w:rPr>
          <w:rFonts w:cs="Arial"/>
          <w:lang w:val="en-GB"/>
        </w:rPr>
        <w:t xml:space="preserve"> BRIASCU)</w:t>
      </w:r>
      <w:r w:rsidR="00D54DFE">
        <w:rPr>
          <w:rFonts w:cs="Arial"/>
          <w:lang w:val="en-GB"/>
        </w:rPr>
        <w:t xml:space="preserve">. Biomass concentration at the end of batch culture was maximal, up to </w:t>
      </w:r>
      <w:r w:rsidR="007E1E26" w:rsidRPr="00401259">
        <w:rPr>
          <w:rFonts w:cs="Arial"/>
          <w:lang w:val="en-GB"/>
        </w:rPr>
        <w:t>0</w:t>
      </w:r>
      <w:r w:rsidR="00603B61" w:rsidRPr="00401259">
        <w:rPr>
          <w:rFonts w:cs="Arial"/>
          <w:lang w:val="en-GB"/>
        </w:rPr>
        <w:t>.</w:t>
      </w:r>
      <w:r w:rsidR="007E1E26" w:rsidRPr="00401259">
        <w:rPr>
          <w:rFonts w:cs="Arial"/>
          <w:lang w:val="en-GB"/>
        </w:rPr>
        <w:t>84 g</w:t>
      </w:r>
      <w:r w:rsidR="000E578C">
        <w:rPr>
          <w:rFonts w:cs="Arial"/>
          <w:lang w:val="en-GB"/>
        </w:rPr>
        <w:t>·</w:t>
      </w:r>
      <w:r w:rsidR="007E1E26" w:rsidRPr="00401259">
        <w:rPr>
          <w:rFonts w:cs="Arial"/>
          <w:lang w:val="en-GB"/>
        </w:rPr>
        <w:t>L</w:t>
      </w:r>
      <w:r w:rsidR="000E578C" w:rsidRPr="000E578C">
        <w:rPr>
          <w:rFonts w:cs="Arial"/>
          <w:vertAlign w:val="superscript"/>
          <w:lang w:val="en-GB"/>
        </w:rPr>
        <w:t>-1</w:t>
      </w:r>
      <w:r w:rsidR="00253D71" w:rsidRPr="00401259">
        <w:rPr>
          <w:rFonts w:cs="Arial"/>
          <w:lang w:val="en-GB"/>
        </w:rPr>
        <w:t xml:space="preserve">, </w:t>
      </w:r>
      <w:r w:rsidR="00D54DFE">
        <w:rPr>
          <w:rFonts w:cs="Arial"/>
          <w:lang w:val="en-GB"/>
        </w:rPr>
        <w:t xml:space="preserve">when using KSP medium, </w:t>
      </w:r>
      <w:r w:rsidR="00253D71" w:rsidRPr="00401259">
        <w:rPr>
          <w:rFonts w:cs="Arial"/>
          <w:lang w:val="en-GB"/>
        </w:rPr>
        <w:t>follow</w:t>
      </w:r>
      <w:r w:rsidR="00603B61" w:rsidRPr="00401259">
        <w:rPr>
          <w:rFonts w:cs="Arial"/>
          <w:lang w:val="en-GB"/>
        </w:rPr>
        <w:t>ed</w:t>
      </w:r>
      <w:r w:rsidR="00F60954" w:rsidRPr="00401259">
        <w:rPr>
          <w:rFonts w:cs="Arial"/>
          <w:lang w:val="en-GB"/>
        </w:rPr>
        <w:t xml:space="preserve"> by</w:t>
      </w:r>
      <w:r w:rsidR="00603B61" w:rsidRPr="00401259">
        <w:rPr>
          <w:rFonts w:cs="Arial"/>
          <w:lang w:val="en-GB"/>
        </w:rPr>
        <w:t xml:space="preserve"> </w:t>
      </w:r>
      <w:r w:rsidR="00253D71" w:rsidRPr="00401259">
        <w:rPr>
          <w:rFonts w:cs="Arial"/>
          <w:lang w:val="en-GB"/>
        </w:rPr>
        <w:t xml:space="preserve">SM </w:t>
      </w:r>
      <w:r w:rsidR="00D54DFE">
        <w:rPr>
          <w:rFonts w:cs="Arial"/>
          <w:lang w:val="en-GB"/>
        </w:rPr>
        <w:t>(</w:t>
      </w:r>
      <w:r w:rsidR="00253D71" w:rsidRPr="00401259">
        <w:rPr>
          <w:rFonts w:cs="Arial"/>
          <w:lang w:val="en-GB"/>
        </w:rPr>
        <w:t>control</w:t>
      </w:r>
      <w:r w:rsidR="00D54DFE">
        <w:rPr>
          <w:rFonts w:cs="Arial"/>
          <w:lang w:val="en-GB"/>
        </w:rPr>
        <w:t>)</w:t>
      </w:r>
      <w:r w:rsidR="00253D71" w:rsidRPr="00401259">
        <w:rPr>
          <w:rFonts w:cs="Arial"/>
          <w:lang w:val="en-GB"/>
        </w:rPr>
        <w:t xml:space="preserve"> with </w:t>
      </w:r>
      <w:r w:rsidR="007E1E26" w:rsidRPr="00401259">
        <w:rPr>
          <w:rFonts w:cs="Arial"/>
          <w:lang w:val="en-GB"/>
        </w:rPr>
        <w:t>0</w:t>
      </w:r>
      <w:r w:rsidR="00603B61" w:rsidRPr="00401259">
        <w:rPr>
          <w:rFonts w:cs="Arial"/>
          <w:lang w:val="en-GB"/>
        </w:rPr>
        <w:t>.</w:t>
      </w:r>
      <w:r w:rsidR="007E1E26" w:rsidRPr="00401259">
        <w:rPr>
          <w:rFonts w:cs="Arial"/>
          <w:lang w:val="en-GB"/>
        </w:rPr>
        <w:t>77 g</w:t>
      </w:r>
      <w:r w:rsidR="000E578C">
        <w:rPr>
          <w:rFonts w:cs="Arial"/>
          <w:lang w:val="en-GB"/>
        </w:rPr>
        <w:t>·</w:t>
      </w:r>
      <w:r w:rsidR="007E1E26" w:rsidRPr="00401259">
        <w:rPr>
          <w:rFonts w:cs="Arial"/>
          <w:lang w:val="en-GB"/>
        </w:rPr>
        <w:t>L</w:t>
      </w:r>
      <w:r w:rsidR="000E578C" w:rsidRPr="000E578C">
        <w:rPr>
          <w:rFonts w:cs="Arial"/>
          <w:vertAlign w:val="superscript"/>
          <w:lang w:val="en-GB"/>
        </w:rPr>
        <w:t>-1</w:t>
      </w:r>
      <w:r w:rsidR="00253D71" w:rsidRPr="00401259">
        <w:rPr>
          <w:rFonts w:cs="Arial"/>
          <w:lang w:val="en-GB"/>
        </w:rPr>
        <w:t xml:space="preserve">, KSP MOD with </w:t>
      </w:r>
      <w:r w:rsidR="007E1E26" w:rsidRPr="00401259">
        <w:rPr>
          <w:rFonts w:cs="Arial"/>
          <w:lang w:val="en-GB"/>
        </w:rPr>
        <w:t>0</w:t>
      </w:r>
      <w:r w:rsidR="00603B61" w:rsidRPr="00401259">
        <w:rPr>
          <w:rFonts w:cs="Arial"/>
          <w:lang w:val="en-GB"/>
        </w:rPr>
        <w:t>.</w:t>
      </w:r>
      <w:r w:rsidR="007E1E26" w:rsidRPr="00401259">
        <w:rPr>
          <w:rFonts w:cs="Arial"/>
          <w:lang w:val="en-GB"/>
        </w:rPr>
        <w:t>69</w:t>
      </w:r>
      <w:r w:rsidR="00253D71" w:rsidRPr="00401259">
        <w:rPr>
          <w:rFonts w:cs="Arial"/>
          <w:lang w:val="en-GB"/>
        </w:rPr>
        <w:t xml:space="preserve"> </w:t>
      </w:r>
      <w:r w:rsidR="000E578C" w:rsidRPr="00401259">
        <w:rPr>
          <w:rFonts w:cs="Arial"/>
          <w:lang w:val="en-GB"/>
        </w:rPr>
        <w:t>g</w:t>
      </w:r>
      <w:r w:rsidR="000E578C">
        <w:rPr>
          <w:rFonts w:cs="Arial"/>
          <w:lang w:val="en-GB"/>
        </w:rPr>
        <w:t>·</w:t>
      </w:r>
      <w:r w:rsidR="000E578C" w:rsidRPr="00401259">
        <w:rPr>
          <w:rFonts w:cs="Arial"/>
          <w:lang w:val="en-GB"/>
        </w:rPr>
        <w:t>L</w:t>
      </w:r>
      <w:r w:rsidR="000E578C" w:rsidRPr="000E578C">
        <w:rPr>
          <w:rFonts w:cs="Arial"/>
          <w:vertAlign w:val="superscript"/>
          <w:lang w:val="en-GB"/>
        </w:rPr>
        <w:t>-1</w:t>
      </w:r>
      <w:r w:rsidR="00603B61" w:rsidRPr="00401259">
        <w:rPr>
          <w:rFonts w:cs="Arial"/>
          <w:lang w:val="en-GB"/>
        </w:rPr>
        <w:t xml:space="preserve"> </w:t>
      </w:r>
      <w:r w:rsidR="00253D71" w:rsidRPr="00401259">
        <w:rPr>
          <w:rFonts w:cs="Arial"/>
          <w:lang w:val="en-GB"/>
        </w:rPr>
        <w:t>and BRIASCU</w:t>
      </w:r>
      <w:r w:rsidR="00603B61" w:rsidRPr="00401259">
        <w:rPr>
          <w:rFonts w:cs="Arial"/>
          <w:lang w:val="en-GB"/>
        </w:rPr>
        <w:t xml:space="preserve"> with</w:t>
      </w:r>
      <w:r w:rsidR="00253D71" w:rsidRPr="00401259">
        <w:rPr>
          <w:rFonts w:cs="Arial"/>
          <w:lang w:val="en-GB"/>
        </w:rPr>
        <w:t xml:space="preserve"> </w:t>
      </w:r>
      <w:r w:rsidR="007E1E26" w:rsidRPr="00401259">
        <w:rPr>
          <w:rFonts w:cs="Arial"/>
          <w:lang w:val="en-GB"/>
        </w:rPr>
        <w:t>0</w:t>
      </w:r>
      <w:r w:rsidR="00603B61" w:rsidRPr="00401259">
        <w:rPr>
          <w:rFonts w:cs="Arial"/>
          <w:lang w:val="en-GB"/>
        </w:rPr>
        <w:t>.</w:t>
      </w:r>
      <w:r w:rsidR="007E1E26" w:rsidRPr="00401259">
        <w:rPr>
          <w:rFonts w:cs="Arial"/>
          <w:lang w:val="en-GB"/>
        </w:rPr>
        <w:t xml:space="preserve">66 </w:t>
      </w:r>
      <w:bookmarkStart w:id="152" w:name="_Hlk31652732"/>
      <w:r w:rsidR="000E578C" w:rsidRPr="00401259">
        <w:rPr>
          <w:rFonts w:cs="Arial"/>
          <w:lang w:val="en-GB"/>
        </w:rPr>
        <w:t>g</w:t>
      </w:r>
      <w:r w:rsidR="000E578C">
        <w:rPr>
          <w:rFonts w:cs="Arial"/>
          <w:lang w:val="en-GB"/>
        </w:rPr>
        <w:t>·</w:t>
      </w:r>
      <w:r w:rsidR="000E578C" w:rsidRPr="00401259">
        <w:rPr>
          <w:rFonts w:cs="Arial"/>
          <w:lang w:val="en-GB"/>
        </w:rPr>
        <w:t>L</w:t>
      </w:r>
      <w:r w:rsidR="000E578C" w:rsidRPr="000E578C">
        <w:rPr>
          <w:rFonts w:cs="Arial"/>
          <w:vertAlign w:val="superscript"/>
          <w:lang w:val="en-GB"/>
        </w:rPr>
        <w:t>-1</w:t>
      </w:r>
      <w:bookmarkEnd w:id="152"/>
      <w:r w:rsidR="00253D71" w:rsidRPr="00401259">
        <w:rPr>
          <w:rFonts w:cs="Arial"/>
          <w:lang w:val="en-GB"/>
        </w:rPr>
        <w:t>.</w:t>
      </w:r>
      <w:r w:rsidR="00D56CE6" w:rsidRPr="00401259">
        <w:rPr>
          <w:rFonts w:cs="Arial"/>
          <w:lang w:val="en-GB"/>
        </w:rPr>
        <w:t xml:space="preserve"> </w:t>
      </w:r>
      <w:r w:rsidR="00603B61" w:rsidRPr="00401259">
        <w:rPr>
          <w:rFonts w:cs="Arial"/>
          <w:lang w:val="en-GB"/>
        </w:rPr>
        <w:t xml:space="preserve">Nitrogen </w:t>
      </w:r>
      <w:r w:rsidR="00291482">
        <w:rPr>
          <w:rFonts w:cs="Arial"/>
          <w:lang w:val="en-GB"/>
        </w:rPr>
        <w:t xml:space="preserve">supply </w:t>
      </w:r>
      <w:r w:rsidR="00BA0BB2" w:rsidRPr="00401259">
        <w:rPr>
          <w:rFonts w:cs="Arial"/>
          <w:lang w:val="en-GB"/>
        </w:rPr>
        <w:t xml:space="preserve">is essential for </w:t>
      </w:r>
      <w:r w:rsidR="00603B61" w:rsidRPr="00401259">
        <w:rPr>
          <w:rFonts w:cs="Arial"/>
          <w:lang w:val="en-GB"/>
        </w:rPr>
        <w:t xml:space="preserve">microalgal </w:t>
      </w:r>
      <w:r w:rsidR="00BA0BB2" w:rsidRPr="00401259">
        <w:rPr>
          <w:rFonts w:cs="Arial"/>
          <w:lang w:val="en-GB"/>
        </w:rPr>
        <w:t>growth</w:t>
      </w:r>
      <w:r w:rsidR="00603B61" w:rsidRPr="00401259">
        <w:rPr>
          <w:rFonts w:cs="Arial"/>
          <w:lang w:val="en-GB"/>
        </w:rPr>
        <w:t>,</w:t>
      </w:r>
      <w:r w:rsidR="00BA0BB2" w:rsidRPr="00401259">
        <w:rPr>
          <w:rFonts w:cs="Arial"/>
          <w:lang w:val="en-GB"/>
        </w:rPr>
        <w:t xml:space="preserve"> </w:t>
      </w:r>
      <w:r w:rsidR="00603B61" w:rsidRPr="00401259">
        <w:rPr>
          <w:rFonts w:cs="Arial"/>
          <w:lang w:val="en-GB"/>
        </w:rPr>
        <w:t xml:space="preserve">especially </w:t>
      </w:r>
      <w:r w:rsidR="00291482">
        <w:rPr>
          <w:rFonts w:cs="Arial"/>
          <w:lang w:val="en-GB"/>
        </w:rPr>
        <w:t xml:space="preserve">the utilization of natural sources being recommendable to improve the sustainability of the process. </w:t>
      </w:r>
      <w:r w:rsidR="00BA0BB2" w:rsidRPr="00401259">
        <w:rPr>
          <w:rFonts w:cs="Arial"/>
          <w:lang w:val="en-GB"/>
        </w:rPr>
        <w:t xml:space="preserve">In </w:t>
      </w:r>
      <w:r w:rsidR="00291482">
        <w:rPr>
          <w:rFonts w:cs="Arial"/>
          <w:lang w:val="en-GB"/>
        </w:rPr>
        <w:t xml:space="preserve">this </w:t>
      </w:r>
      <w:r w:rsidR="00BA0BB2" w:rsidRPr="00401259">
        <w:rPr>
          <w:rFonts w:cs="Arial"/>
          <w:lang w:val="en-GB"/>
        </w:rPr>
        <w:t>case</w:t>
      </w:r>
      <w:r w:rsidR="00291482">
        <w:rPr>
          <w:rFonts w:cs="Arial"/>
          <w:lang w:val="en-GB"/>
        </w:rPr>
        <w:t xml:space="preserve"> only KNO</w:t>
      </w:r>
      <w:r w:rsidR="00291482" w:rsidRPr="00291482">
        <w:rPr>
          <w:rFonts w:cs="Arial"/>
          <w:vertAlign w:val="subscript"/>
          <w:lang w:val="en-GB"/>
        </w:rPr>
        <w:t>3</w:t>
      </w:r>
      <w:r w:rsidR="00291482">
        <w:rPr>
          <w:rFonts w:cs="Arial"/>
          <w:lang w:val="en-GB"/>
        </w:rPr>
        <w:t xml:space="preserve"> of natural origin was used. T</w:t>
      </w:r>
      <w:r w:rsidR="00BA0BB2" w:rsidRPr="00401259">
        <w:rPr>
          <w:rFonts w:cs="Arial"/>
          <w:lang w:val="en-GB"/>
        </w:rPr>
        <w:t xml:space="preserve">he KSP medium </w:t>
      </w:r>
      <w:r w:rsidR="004B76EC">
        <w:rPr>
          <w:rFonts w:cs="Arial"/>
          <w:lang w:val="en-GB"/>
        </w:rPr>
        <w:t xml:space="preserve">finally </w:t>
      </w:r>
      <w:r w:rsidR="00BA0BB2" w:rsidRPr="00401259">
        <w:rPr>
          <w:rFonts w:cs="Arial"/>
          <w:lang w:val="en-GB"/>
        </w:rPr>
        <w:t xml:space="preserve">selected </w:t>
      </w:r>
      <w:r w:rsidR="004B76EC">
        <w:rPr>
          <w:rFonts w:cs="Arial"/>
          <w:lang w:val="en-GB"/>
        </w:rPr>
        <w:t xml:space="preserve">contains the larger concentration of nitrate. Also, this medium contains the larger concentration of phosphate. However, it does not contain bicarbonate or iron, </w:t>
      </w:r>
      <w:del w:id="153" w:author="González Estay, Celia Rosa" w:date="2020-06-23T16:22:00Z">
        <w:r w:rsidR="004B76EC" w:rsidDel="00C9148C">
          <w:rPr>
            <w:rFonts w:cs="Arial"/>
            <w:lang w:val="en-GB"/>
          </w:rPr>
          <w:delText>in spite of</w:delText>
        </w:r>
      </w:del>
      <w:ins w:id="154" w:author="González Estay, Celia Rosa" w:date="2020-06-23T16:22:00Z">
        <w:r w:rsidR="00C9148C">
          <w:rPr>
            <w:rFonts w:cs="Arial"/>
            <w:lang w:val="en-GB"/>
          </w:rPr>
          <w:t>despite</w:t>
        </w:r>
      </w:ins>
      <w:r w:rsidR="004B76EC">
        <w:rPr>
          <w:rFonts w:cs="Arial"/>
          <w:lang w:val="en-GB"/>
        </w:rPr>
        <w:t xml:space="preserve"> that allowing to maximize the performance of green cells of </w:t>
      </w:r>
      <w:r w:rsidR="004B76EC" w:rsidRPr="004B76EC">
        <w:rPr>
          <w:rFonts w:cs="Arial"/>
          <w:i/>
          <w:lang w:val="en-GB"/>
        </w:rPr>
        <w:t>Dunaliella salina</w:t>
      </w:r>
      <w:r w:rsidR="004B76EC">
        <w:rPr>
          <w:rFonts w:cs="Arial"/>
          <w:lang w:val="en-GB"/>
        </w:rPr>
        <w:t xml:space="preserve">. </w:t>
      </w:r>
    </w:p>
    <w:p w:rsidR="005B4A0C" w:rsidRDefault="004B76EC" w:rsidP="00405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340"/>
        <w:jc w:val="both"/>
        <w:rPr>
          <w:rFonts w:cs="Arial"/>
          <w:lang w:val="en-GB"/>
        </w:rPr>
      </w:pPr>
      <w:r>
        <w:rPr>
          <w:rFonts w:cs="Arial"/>
          <w:lang w:val="en-GB"/>
        </w:rPr>
        <w:t xml:space="preserve">To </w:t>
      </w:r>
      <w:r w:rsidR="00D54DFE">
        <w:rPr>
          <w:rFonts w:cs="Arial"/>
          <w:lang w:val="en-GB"/>
        </w:rPr>
        <w:t>analyse</w:t>
      </w:r>
      <w:r>
        <w:rPr>
          <w:rFonts w:cs="Arial"/>
          <w:lang w:val="en-GB"/>
        </w:rPr>
        <w:t xml:space="preserve"> the performance of </w:t>
      </w:r>
      <w:r w:rsidRPr="004B76EC">
        <w:rPr>
          <w:rFonts w:cs="Arial"/>
          <w:i/>
          <w:lang w:val="en-GB"/>
        </w:rPr>
        <w:t>Dunaliella salina</w:t>
      </w:r>
      <w:r>
        <w:rPr>
          <w:rFonts w:cs="Arial"/>
          <w:lang w:val="en-GB"/>
        </w:rPr>
        <w:t xml:space="preserve"> in the Fibonacci type photobioreactor, an experiment was performed at laboratory conditions</w:t>
      </w:r>
      <w:r w:rsidR="00D54DFE">
        <w:rPr>
          <w:rFonts w:cs="Arial"/>
          <w:lang w:val="en-GB"/>
        </w:rPr>
        <w:t xml:space="preserve"> using the </w:t>
      </w:r>
      <w:del w:id="155" w:author="González Estay, Celia Rosa" w:date="2020-06-23T16:22:00Z">
        <w:r w:rsidR="00D54DFE" w:rsidDel="00C9148C">
          <w:rPr>
            <w:rFonts w:cs="Arial"/>
            <w:lang w:val="en-GB"/>
          </w:rPr>
          <w:delText>small scale</w:delText>
        </w:r>
      </w:del>
      <w:ins w:id="156" w:author="González Estay, Celia Rosa" w:date="2020-06-23T16:22:00Z">
        <w:r w:rsidR="00C9148C">
          <w:rPr>
            <w:rFonts w:cs="Arial"/>
            <w:lang w:val="en-GB"/>
          </w:rPr>
          <w:t>small-scale</w:t>
        </w:r>
      </w:ins>
      <w:r w:rsidR="00D54DFE">
        <w:rPr>
          <w:rFonts w:cs="Arial"/>
          <w:lang w:val="en-GB"/>
        </w:rPr>
        <w:t xml:space="preserve"> reactor</w:t>
      </w:r>
      <w:r>
        <w:rPr>
          <w:rFonts w:cs="Arial"/>
          <w:lang w:val="en-GB"/>
        </w:rPr>
        <w:t xml:space="preserve">. On this experiment the irradiance </w:t>
      </w:r>
      <w:r w:rsidR="003C4B41" w:rsidRPr="00401259">
        <w:rPr>
          <w:rFonts w:cs="Arial"/>
          <w:lang w:val="en-GB"/>
        </w:rPr>
        <w:t xml:space="preserve">on </w:t>
      </w:r>
      <w:r w:rsidR="00A30B91" w:rsidRPr="00401259">
        <w:rPr>
          <w:rFonts w:cs="Arial"/>
          <w:lang w:val="en-GB"/>
        </w:rPr>
        <w:t xml:space="preserve">the reactor surface </w:t>
      </w:r>
      <w:r>
        <w:rPr>
          <w:rFonts w:cs="Arial"/>
          <w:lang w:val="en-GB"/>
        </w:rPr>
        <w:t xml:space="preserve">was </w:t>
      </w:r>
      <w:r w:rsidR="00A30B91" w:rsidRPr="00401259">
        <w:rPr>
          <w:rFonts w:cs="Arial"/>
          <w:lang w:val="en-GB"/>
        </w:rPr>
        <w:t xml:space="preserve">106 </w:t>
      </w:r>
      <w:r w:rsidR="00A30B91" w:rsidRPr="00401259">
        <w:rPr>
          <w:rFonts w:cs="Arial"/>
          <w:lang w:val="en-GB"/>
        </w:rPr>
        <w:sym w:font="Symbol" w:char="F06D"/>
      </w:r>
      <w:r w:rsidR="00A30B91" w:rsidRPr="00401259">
        <w:rPr>
          <w:rFonts w:cs="Arial"/>
          <w:lang w:val="en-GB"/>
        </w:rPr>
        <w:t>E</w:t>
      </w:r>
      <w:r w:rsidR="000E578C">
        <w:rPr>
          <w:rFonts w:cs="Arial"/>
          <w:lang w:val="en-GB"/>
        </w:rPr>
        <w:t>·</w:t>
      </w:r>
      <w:r w:rsidR="00A30B91" w:rsidRPr="00401259">
        <w:rPr>
          <w:rFonts w:cs="Arial"/>
          <w:lang w:val="en-GB"/>
        </w:rPr>
        <w:t>m</w:t>
      </w:r>
      <w:r w:rsidR="000E578C">
        <w:rPr>
          <w:rFonts w:cs="Arial"/>
          <w:vertAlign w:val="superscript"/>
          <w:lang w:val="en-GB"/>
        </w:rPr>
        <w:t>-2</w:t>
      </w:r>
      <w:r w:rsidR="000E578C" w:rsidRPr="000E578C">
        <w:rPr>
          <w:rFonts w:cs="Arial"/>
          <w:lang w:val="en-GB"/>
        </w:rPr>
        <w:t>·</w:t>
      </w:r>
      <w:r w:rsidR="00A30B91" w:rsidRPr="00401259">
        <w:rPr>
          <w:rFonts w:cs="Arial"/>
          <w:lang w:val="en-GB"/>
        </w:rPr>
        <w:t>s</w:t>
      </w:r>
      <w:r w:rsidR="000E578C" w:rsidRPr="000E578C">
        <w:rPr>
          <w:rFonts w:cs="Arial"/>
          <w:vertAlign w:val="superscript"/>
          <w:lang w:val="en-GB"/>
        </w:rPr>
        <w:t>-1</w:t>
      </w:r>
      <w:r w:rsidRPr="004B76EC">
        <w:rPr>
          <w:rFonts w:cs="Arial"/>
          <w:lang w:val="en-GB"/>
        </w:rPr>
        <w:t xml:space="preserve">, </w:t>
      </w:r>
      <w:r>
        <w:rPr>
          <w:rFonts w:cs="Arial"/>
          <w:lang w:val="en-GB"/>
        </w:rPr>
        <w:t xml:space="preserve">whereas the temperature </w:t>
      </w:r>
      <w:r w:rsidR="00D54DFE">
        <w:rPr>
          <w:rFonts w:cs="Arial"/>
          <w:lang w:val="en-GB"/>
        </w:rPr>
        <w:t>on</w:t>
      </w:r>
      <w:r>
        <w:rPr>
          <w:rFonts w:cs="Arial"/>
          <w:lang w:val="en-GB"/>
        </w:rPr>
        <w:t xml:space="preserve"> the laboratory was keep at 32 º</w:t>
      </w:r>
      <w:r w:rsidR="00476A56" w:rsidRPr="00401259">
        <w:rPr>
          <w:rFonts w:cs="Arial"/>
          <w:lang w:val="en-GB"/>
        </w:rPr>
        <w:t>C</w:t>
      </w:r>
      <w:r w:rsidR="00A30B91" w:rsidRPr="00401259">
        <w:rPr>
          <w:rFonts w:cs="Arial"/>
          <w:lang w:val="en-GB"/>
        </w:rPr>
        <w:t xml:space="preserve">. The temperature </w:t>
      </w:r>
      <w:r>
        <w:rPr>
          <w:rFonts w:cs="Arial"/>
          <w:lang w:val="en-GB"/>
        </w:rPr>
        <w:t xml:space="preserve">of the culture </w:t>
      </w:r>
      <w:r w:rsidR="00A30B91" w:rsidRPr="00401259">
        <w:rPr>
          <w:rFonts w:cs="Arial"/>
          <w:lang w:val="en-GB"/>
        </w:rPr>
        <w:t>was 32</w:t>
      </w:r>
      <w:r w:rsidR="00A30B91" w:rsidRPr="00401259">
        <w:rPr>
          <w:rFonts w:cs="Arial"/>
          <w:lang w:val="en-GB"/>
        </w:rPr>
        <w:sym w:font="Symbol" w:char="F0B1"/>
      </w:r>
      <w:r w:rsidR="00A30B91" w:rsidRPr="00401259">
        <w:rPr>
          <w:rFonts w:cs="Arial"/>
          <w:lang w:val="en-GB"/>
        </w:rPr>
        <w:t>1 ºC while the pH was maintained at 8.0</w:t>
      </w:r>
      <w:r w:rsidR="00A30B91" w:rsidRPr="00401259">
        <w:rPr>
          <w:rFonts w:cs="Arial"/>
          <w:lang w:val="en-GB"/>
        </w:rPr>
        <w:sym w:font="Symbol" w:char="F0B1"/>
      </w:r>
      <w:r w:rsidR="00A30B91" w:rsidRPr="00401259">
        <w:rPr>
          <w:rFonts w:cs="Arial"/>
          <w:lang w:val="en-GB"/>
        </w:rPr>
        <w:t xml:space="preserve">0.1 </w:t>
      </w:r>
      <w:r w:rsidR="00603B61" w:rsidRPr="00401259">
        <w:rPr>
          <w:rFonts w:cs="Arial"/>
          <w:lang w:val="en-GB"/>
        </w:rPr>
        <w:t xml:space="preserve">by </w:t>
      </w:r>
      <w:r>
        <w:rPr>
          <w:rFonts w:cs="Arial"/>
          <w:lang w:val="en-GB"/>
        </w:rPr>
        <w:t xml:space="preserve">on-demand injection of </w:t>
      </w:r>
      <w:bookmarkStart w:id="157" w:name="_Hlk24475025"/>
      <w:r w:rsidR="00A30B91" w:rsidRPr="00401259">
        <w:rPr>
          <w:rFonts w:cs="Arial"/>
          <w:lang w:val="en-GB"/>
        </w:rPr>
        <w:t>CO</w:t>
      </w:r>
      <w:r w:rsidR="00A30B91" w:rsidRPr="00401259">
        <w:rPr>
          <w:rFonts w:cs="Arial"/>
          <w:vertAlign w:val="subscript"/>
          <w:lang w:val="en-GB"/>
        </w:rPr>
        <w:t>2</w:t>
      </w:r>
      <w:bookmarkEnd w:id="157"/>
      <w:r>
        <w:rPr>
          <w:rFonts w:cs="Arial"/>
          <w:lang w:val="en-GB"/>
        </w:rPr>
        <w:t xml:space="preserve"> </w:t>
      </w:r>
      <w:r w:rsidRPr="00401259">
        <w:rPr>
          <w:lang w:val="en-GB"/>
        </w:rPr>
        <w:t>(</w:t>
      </w:r>
      <w:r w:rsidRPr="00401259">
        <w:rPr>
          <w:lang w:val="en-GB"/>
        </w:rPr>
        <w:fldChar w:fldCharType="begin"/>
      </w:r>
      <w:r w:rsidRPr="00401259">
        <w:rPr>
          <w:lang w:val="en-GB"/>
        </w:rPr>
        <w:instrText xml:space="preserve"> </w:instrText>
      </w:r>
      <w:r w:rsidR="00B72D67">
        <w:rPr>
          <w:lang w:val="en-GB"/>
        </w:rPr>
        <w:instrText>REF</w:instrText>
      </w:r>
      <w:r w:rsidRPr="00401259">
        <w:rPr>
          <w:lang w:val="en-GB"/>
        </w:rPr>
        <w:instrText xml:space="preserve"> _Ref36119823 \h </w:instrText>
      </w:r>
      <w:r w:rsidRPr="00401259">
        <w:rPr>
          <w:lang w:val="en-GB"/>
        </w:rPr>
      </w:r>
      <w:r w:rsidRPr="00401259">
        <w:rPr>
          <w:lang w:val="en-GB"/>
        </w:rPr>
        <w:fldChar w:fldCharType="separate"/>
      </w:r>
      <w:ins w:id="158" w:author="González Estay, Celia Rosa" w:date="2020-06-23T14:20:00Z">
        <w:r w:rsidR="00010954" w:rsidRPr="00401259">
          <w:rPr>
            <w:lang w:val="en-GB"/>
          </w:rPr>
          <w:t>Fig</w:t>
        </w:r>
        <w:r w:rsidR="00010954">
          <w:rPr>
            <w:lang w:val="en-GB"/>
          </w:rPr>
          <w:t>ure</w:t>
        </w:r>
        <w:r w:rsidR="00010954" w:rsidRPr="00401259">
          <w:rPr>
            <w:lang w:val="en-GB"/>
          </w:rPr>
          <w:t xml:space="preserve"> </w:t>
        </w:r>
        <w:proofErr w:type="spellStart"/>
        <w:r w:rsidR="00010954">
          <w:rPr>
            <w:noProof/>
            <w:lang w:val="en-GB"/>
          </w:rPr>
          <w:t>4</w:t>
        </w:r>
      </w:ins>
      <w:del w:id="159" w:author="González Estay, Celia Rosa" w:date="2020-06-23T14:20:00Z">
        <w:r w:rsidRPr="00401259" w:rsidDel="00010954">
          <w:rPr>
            <w:lang w:val="en-GB"/>
          </w:rPr>
          <w:delText>Fig</w:delText>
        </w:r>
        <w:r w:rsidDel="00010954">
          <w:rPr>
            <w:lang w:val="en-GB"/>
          </w:rPr>
          <w:delText>ure</w:delText>
        </w:r>
        <w:r w:rsidRPr="00401259" w:rsidDel="00010954">
          <w:rPr>
            <w:lang w:val="en-GB"/>
          </w:rPr>
          <w:delText xml:space="preserve"> 4</w:delText>
        </w:r>
      </w:del>
      <w:r w:rsidRPr="00401259">
        <w:rPr>
          <w:lang w:val="en-GB"/>
        </w:rPr>
        <w:fldChar w:fldCharType="end"/>
      </w:r>
      <w:r w:rsidR="001970F1">
        <w:rPr>
          <w:lang w:val="en-GB"/>
        </w:rPr>
        <w:t>A</w:t>
      </w:r>
      <w:proofErr w:type="spellEnd"/>
      <w:r w:rsidRPr="00401259">
        <w:rPr>
          <w:lang w:val="en-GB"/>
        </w:rPr>
        <w:t xml:space="preserve">). </w:t>
      </w:r>
      <w:r>
        <w:rPr>
          <w:lang w:val="en-GB"/>
        </w:rPr>
        <w:t xml:space="preserve">No dissolved oxygen was accumulated inside the reactor, values </w:t>
      </w:r>
      <w:r w:rsidR="004C4963">
        <w:rPr>
          <w:lang w:val="en-GB"/>
        </w:rPr>
        <w:t xml:space="preserve">below 120 </w:t>
      </w:r>
      <w:r w:rsidR="00A30B91" w:rsidRPr="00401259">
        <w:rPr>
          <w:rFonts w:cs="Arial"/>
          <w:lang w:val="en-GB"/>
        </w:rPr>
        <w:t>%Sat.</w:t>
      </w:r>
      <w:r>
        <w:rPr>
          <w:rFonts w:cs="Arial"/>
          <w:lang w:val="en-GB"/>
        </w:rPr>
        <w:t xml:space="preserve"> being measured.</w:t>
      </w:r>
      <w:r w:rsidR="004051F0" w:rsidRPr="00401259">
        <w:rPr>
          <w:rFonts w:cs="Arial"/>
          <w:lang w:val="en-GB"/>
        </w:rPr>
        <w:t xml:space="preserve"> </w:t>
      </w:r>
    </w:p>
    <w:p w:rsidR="00A30B91" w:rsidRPr="009C39BC" w:rsidRDefault="004B76EC" w:rsidP="00D3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340"/>
        <w:jc w:val="both"/>
        <w:rPr>
          <w:lang w:val="en-GB"/>
        </w:rPr>
      </w:pPr>
      <w:r>
        <w:rPr>
          <w:rFonts w:cs="Arial"/>
          <w:lang w:val="en-GB"/>
        </w:rPr>
        <w:t xml:space="preserve">These figures </w:t>
      </w:r>
      <w:r w:rsidR="005B4A0C">
        <w:rPr>
          <w:rFonts w:cs="Arial"/>
          <w:lang w:val="en-GB"/>
        </w:rPr>
        <w:t>allow</w:t>
      </w:r>
      <w:r>
        <w:rPr>
          <w:rFonts w:cs="Arial"/>
          <w:lang w:val="en-GB"/>
        </w:rPr>
        <w:t xml:space="preserve"> to confirm than </w:t>
      </w:r>
      <w:r w:rsidR="00A30B91" w:rsidRPr="00401259">
        <w:rPr>
          <w:rFonts w:cs="Arial"/>
          <w:lang w:val="en-GB"/>
        </w:rPr>
        <w:t xml:space="preserve">the Fibonacci-type photobioreactor </w:t>
      </w:r>
      <w:r w:rsidR="00603B61" w:rsidRPr="00401259">
        <w:rPr>
          <w:rFonts w:cs="Arial"/>
          <w:lang w:val="en-GB"/>
        </w:rPr>
        <w:t xml:space="preserve">configuration </w:t>
      </w:r>
      <w:r w:rsidR="00A30B91" w:rsidRPr="00401259">
        <w:rPr>
          <w:rFonts w:cs="Arial"/>
          <w:lang w:val="en-GB"/>
        </w:rPr>
        <w:t xml:space="preserve">allows </w:t>
      </w:r>
      <w:r w:rsidR="00603B61" w:rsidRPr="00401259">
        <w:rPr>
          <w:rFonts w:cs="Arial"/>
          <w:lang w:val="en-GB"/>
        </w:rPr>
        <w:t xml:space="preserve">the </w:t>
      </w:r>
      <w:r w:rsidR="00A30B91" w:rsidRPr="00401259">
        <w:rPr>
          <w:rFonts w:cs="Arial"/>
          <w:lang w:val="en-GB"/>
        </w:rPr>
        <w:t xml:space="preserve">efficient control of the </w:t>
      </w:r>
      <w:r w:rsidR="004C4963">
        <w:rPr>
          <w:rFonts w:cs="Arial"/>
          <w:lang w:val="en-GB"/>
        </w:rPr>
        <w:t xml:space="preserve">culture parameters </w:t>
      </w:r>
      <w:r w:rsidR="005B4A0C">
        <w:rPr>
          <w:rFonts w:cs="Arial"/>
          <w:lang w:val="en-GB"/>
        </w:rPr>
        <w:t>into the culture</w:t>
      </w:r>
      <w:r w:rsidR="00A30B91" w:rsidRPr="00401259">
        <w:rPr>
          <w:rFonts w:cs="Arial"/>
          <w:lang w:val="en-GB"/>
        </w:rPr>
        <w:t>.</w:t>
      </w:r>
      <w:r w:rsidR="000F583E" w:rsidRPr="00401259">
        <w:rPr>
          <w:lang w:val="en-GB"/>
        </w:rPr>
        <w:t xml:space="preserve"> </w:t>
      </w:r>
      <w:r w:rsidR="005B4A0C">
        <w:rPr>
          <w:rFonts w:cs="Arial"/>
          <w:lang w:val="en-GB"/>
        </w:rPr>
        <w:t>T</w:t>
      </w:r>
      <w:r w:rsidR="000F583E" w:rsidRPr="00401259">
        <w:rPr>
          <w:rFonts w:cs="Arial"/>
          <w:lang w:val="en-GB"/>
        </w:rPr>
        <w:t xml:space="preserve">he </w:t>
      </w:r>
      <w:r w:rsidR="00601DF7">
        <w:rPr>
          <w:rFonts w:cs="Arial"/>
          <w:lang w:val="en-GB"/>
        </w:rPr>
        <w:t xml:space="preserve">temperature was the same </w:t>
      </w:r>
      <w:ins w:id="160" w:author="Usuario de Microsoft Office" w:date="2020-06-19T21:52:00Z">
        <w:r w:rsidR="001E3F57">
          <w:rPr>
            <w:rFonts w:cs="Arial"/>
            <w:lang w:val="en-GB"/>
          </w:rPr>
          <w:t>as</w:t>
        </w:r>
      </w:ins>
      <w:del w:id="161" w:author="Usuario de Microsoft Office" w:date="2020-06-19T21:52:00Z">
        <w:r w:rsidR="00601DF7" w:rsidDel="001E3F57">
          <w:rPr>
            <w:rFonts w:cs="Arial"/>
            <w:lang w:val="en-GB"/>
          </w:rPr>
          <w:delText>that</w:delText>
        </w:r>
      </w:del>
      <w:r w:rsidR="00601DF7">
        <w:rPr>
          <w:rFonts w:cs="Arial"/>
          <w:lang w:val="en-GB"/>
        </w:rPr>
        <w:t xml:space="preserve"> ambient confirming the high capacity of this design to dissipate heat to the ambient, thus compensating hea</w:t>
      </w:r>
      <w:ins w:id="162" w:author="Lucero Ester Contreras Martinez" w:date="2020-06-25T11:46:00Z">
        <w:r w:rsidR="000009E1">
          <w:rPr>
            <w:rFonts w:cs="Arial"/>
            <w:lang w:val="en-GB"/>
          </w:rPr>
          <w:t>t</w:t>
        </w:r>
      </w:ins>
      <w:del w:id="163" w:author="Lucero Ester Contreras Martinez" w:date="2020-06-25T11:46:00Z">
        <w:r w:rsidR="00601DF7" w:rsidDel="000009E1">
          <w:rPr>
            <w:rFonts w:cs="Arial"/>
            <w:lang w:val="en-GB"/>
          </w:rPr>
          <w:delText>d</w:delText>
        </w:r>
      </w:del>
      <w:r w:rsidR="00601DF7">
        <w:rPr>
          <w:rFonts w:cs="Arial"/>
          <w:lang w:val="en-GB"/>
        </w:rPr>
        <w:t xml:space="preserve"> received from the light sources. The </w:t>
      </w:r>
      <w:r w:rsidR="000F583E" w:rsidRPr="00401259">
        <w:rPr>
          <w:rFonts w:cs="Arial"/>
          <w:lang w:val="en-GB"/>
        </w:rPr>
        <w:t xml:space="preserve">upward flow </w:t>
      </w:r>
      <w:r w:rsidR="00846C80" w:rsidRPr="00401259">
        <w:rPr>
          <w:rFonts w:cs="Arial"/>
          <w:lang w:val="en-GB"/>
        </w:rPr>
        <w:t xml:space="preserve">of </w:t>
      </w:r>
      <w:r w:rsidR="000F583E" w:rsidRPr="00401259">
        <w:rPr>
          <w:rFonts w:cs="Arial"/>
          <w:lang w:val="en-GB"/>
        </w:rPr>
        <w:t>the inject</w:t>
      </w:r>
      <w:r w:rsidR="00846C80" w:rsidRPr="00401259">
        <w:rPr>
          <w:rFonts w:cs="Arial"/>
          <w:lang w:val="en-GB"/>
        </w:rPr>
        <w:t xml:space="preserve">ed </w:t>
      </w:r>
      <w:bookmarkStart w:id="164" w:name="_Hlk31653348"/>
      <w:r w:rsidR="00846C80" w:rsidRPr="00401259">
        <w:rPr>
          <w:rFonts w:cs="Arial"/>
          <w:lang w:val="en-GB"/>
        </w:rPr>
        <w:t>CO</w:t>
      </w:r>
      <w:r w:rsidR="00846C80" w:rsidRPr="00401259">
        <w:rPr>
          <w:rFonts w:cs="Arial"/>
          <w:vertAlign w:val="subscript"/>
          <w:lang w:val="en-GB"/>
        </w:rPr>
        <w:t>2</w:t>
      </w:r>
      <w:r w:rsidR="000F583E" w:rsidRPr="00401259">
        <w:rPr>
          <w:rFonts w:cs="Arial"/>
          <w:lang w:val="en-GB"/>
        </w:rPr>
        <w:t xml:space="preserve"> </w:t>
      </w:r>
      <w:bookmarkEnd w:id="164"/>
      <w:r w:rsidR="000F583E" w:rsidRPr="00401259">
        <w:rPr>
          <w:rFonts w:cs="Arial"/>
          <w:lang w:val="en-GB"/>
        </w:rPr>
        <w:t xml:space="preserve">facilitates its absorption </w:t>
      </w:r>
      <w:r w:rsidR="00846C80" w:rsidRPr="00401259">
        <w:rPr>
          <w:rFonts w:cs="Arial"/>
          <w:lang w:val="en-GB"/>
        </w:rPr>
        <w:t xml:space="preserve">as there is </w:t>
      </w:r>
      <w:r w:rsidR="000F583E" w:rsidRPr="00401259">
        <w:rPr>
          <w:rFonts w:cs="Arial"/>
          <w:lang w:val="en-GB"/>
        </w:rPr>
        <w:t>no accumulati</w:t>
      </w:r>
      <w:r w:rsidR="00846C80" w:rsidRPr="00401259">
        <w:rPr>
          <w:rFonts w:cs="Arial"/>
          <w:lang w:val="en-GB"/>
        </w:rPr>
        <w:t>on of</w:t>
      </w:r>
      <w:r w:rsidR="000F583E" w:rsidRPr="00401259">
        <w:rPr>
          <w:rFonts w:cs="Arial"/>
          <w:lang w:val="en-GB"/>
        </w:rPr>
        <w:t xml:space="preserve"> </w:t>
      </w:r>
      <w:r w:rsidR="00846C80" w:rsidRPr="00401259">
        <w:rPr>
          <w:rFonts w:cs="Arial"/>
          <w:lang w:val="en-GB"/>
        </w:rPr>
        <w:t>CO</w:t>
      </w:r>
      <w:r w:rsidR="00846C80" w:rsidRPr="00401259">
        <w:rPr>
          <w:rFonts w:cs="Arial"/>
          <w:vertAlign w:val="subscript"/>
          <w:lang w:val="en-GB"/>
        </w:rPr>
        <w:t>2</w:t>
      </w:r>
      <w:r w:rsidR="00846C80" w:rsidRPr="00401259">
        <w:rPr>
          <w:rFonts w:cs="Arial"/>
          <w:lang w:val="en-GB"/>
        </w:rPr>
        <w:t xml:space="preserve"> </w:t>
      </w:r>
      <w:r w:rsidR="000F583E" w:rsidRPr="00401259">
        <w:rPr>
          <w:rFonts w:cs="Arial"/>
          <w:lang w:val="en-GB"/>
        </w:rPr>
        <w:t>bubbles in the spiral tube</w:t>
      </w:r>
      <w:r w:rsidR="00601DF7">
        <w:rPr>
          <w:rFonts w:cs="Arial"/>
          <w:lang w:val="en-GB"/>
        </w:rPr>
        <w:t>, pH variations being minimal during the complete batch culture, both at low and high biomass concentrations</w:t>
      </w:r>
      <w:r w:rsidR="000F583E" w:rsidRPr="00401259">
        <w:rPr>
          <w:rFonts w:cs="Arial"/>
          <w:lang w:val="en-GB"/>
        </w:rPr>
        <w:t>.</w:t>
      </w:r>
      <w:r w:rsidR="00A30B91" w:rsidRPr="00401259">
        <w:rPr>
          <w:rFonts w:cs="Arial"/>
          <w:lang w:val="en-GB"/>
        </w:rPr>
        <w:t xml:space="preserve"> </w:t>
      </w:r>
      <w:r w:rsidR="00EF59CD" w:rsidRPr="00401259">
        <w:rPr>
          <w:rFonts w:cs="Arial"/>
          <w:lang w:val="en-GB"/>
        </w:rPr>
        <w:t>Furthermore</w:t>
      </w:r>
      <w:r w:rsidR="00A30B91" w:rsidRPr="00401259">
        <w:rPr>
          <w:rFonts w:cs="Arial"/>
          <w:lang w:val="en-GB"/>
        </w:rPr>
        <w:t xml:space="preserve">, </w:t>
      </w:r>
      <w:r w:rsidR="00601DF7">
        <w:rPr>
          <w:rFonts w:cs="Arial"/>
          <w:lang w:val="en-GB"/>
        </w:rPr>
        <w:t>no bubbles at the end of the pipe were observed, thus</w:t>
      </w:r>
      <w:r w:rsidR="00217745" w:rsidRPr="00401259">
        <w:rPr>
          <w:rFonts w:cs="Arial"/>
          <w:lang w:val="en-GB"/>
        </w:rPr>
        <w:t xml:space="preserve"> </w:t>
      </w:r>
      <w:r w:rsidR="00846C80" w:rsidRPr="00401259">
        <w:rPr>
          <w:rFonts w:cs="Arial"/>
          <w:lang w:val="en-GB"/>
        </w:rPr>
        <w:t>no</w:t>
      </w:r>
      <w:r w:rsidR="00217745" w:rsidRPr="00401259">
        <w:rPr>
          <w:rFonts w:cs="Arial"/>
          <w:lang w:val="en-GB"/>
        </w:rPr>
        <w:t xml:space="preserve"> </w:t>
      </w:r>
      <w:bookmarkStart w:id="165" w:name="_Hlk24480152"/>
      <w:r w:rsidR="00217745" w:rsidRPr="00401259">
        <w:rPr>
          <w:rFonts w:cs="Arial"/>
          <w:lang w:val="en-GB"/>
        </w:rPr>
        <w:t>CO</w:t>
      </w:r>
      <w:r w:rsidR="00217745" w:rsidRPr="00401259">
        <w:rPr>
          <w:rFonts w:cs="Arial"/>
          <w:vertAlign w:val="subscript"/>
          <w:lang w:val="en-GB"/>
        </w:rPr>
        <w:t>2</w:t>
      </w:r>
      <w:bookmarkEnd w:id="165"/>
      <w:r w:rsidR="00217745" w:rsidRPr="00401259">
        <w:rPr>
          <w:rFonts w:cs="Arial"/>
          <w:lang w:val="en-GB"/>
        </w:rPr>
        <w:t xml:space="preserve"> </w:t>
      </w:r>
      <w:r w:rsidR="00846C80" w:rsidRPr="00401259">
        <w:rPr>
          <w:rFonts w:cs="Arial"/>
          <w:lang w:val="en-GB"/>
        </w:rPr>
        <w:t>is lost to</w:t>
      </w:r>
      <w:r w:rsidR="00EF59CD" w:rsidRPr="00401259">
        <w:rPr>
          <w:rFonts w:cs="Arial"/>
          <w:lang w:val="en-GB"/>
        </w:rPr>
        <w:t xml:space="preserve"> the</w:t>
      </w:r>
      <w:r w:rsidR="00217745" w:rsidRPr="00401259">
        <w:rPr>
          <w:rFonts w:cs="Arial"/>
          <w:lang w:val="en-GB"/>
        </w:rPr>
        <w:t xml:space="preserve"> atmosphere</w:t>
      </w:r>
      <w:r w:rsidR="00EF59CD" w:rsidRPr="00401259">
        <w:rPr>
          <w:rFonts w:cs="Arial"/>
          <w:lang w:val="en-GB"/>
        </w:rPr>
        <w:t xml:space="preserve">. This </w:t>
      </w:r>
      <w:r w:rsidR="00601DF7">
        <w:rPr>
          <w:rFonts w:cs="Arial"/>
          <w:lang w:val="en-GB"/>
        </w:rPr>
        <w:t xml:space="preserve">fact allows to achieve </w:t>
      </w:r>
      <w:r w:rsidR="00EF59CD" w:rsidRPr="00401259">
        <w:rPr>
          <w:rFonts w:cs="Arial"/>
          <w:lang w:val="en-GB"/>
        </w:rPr>
        <w:t>a</w:t>
      </w:r>
      <w:r w:rsidR="00217745" w:rsidRPr="00401259">
        <w:rPr>
          <w:rFonts w:cs="Arial"/>
          <w:lang w:val="en-GB"/>
        </w:rPr>
        <w:t xml:space="preserve">n </w:t>
      </w:r>
      <w:r w:rsidR="00D56CE6" w:rsidRPr="00401259">
        <w:rPr>
          <w:rFonts w:cs="Arial"/>
          <w:lang w:val="en-GB"/>
        </w:rPr>
        <w:t>adequate control</w:t>
      </w:r>
      <w:r w:rsidR="00A30B91" w:rsidRPr="00401259">
        <w:rPr>
          <w:rFonts w:cs="Arial"/>
          <w:lang w:val="en-GB"/>
        </w:rPr>
        <w:t xml:space="preserve"> of </w:t>
      </w:r>
      <w:r w:rsidR="002331F2" w:rsidRPr="00401259">
        <w:rPr>
          <w:rFonts w:cs="Arial"/>
          <w:lang w:val="en-GB"/>
        </w:rPr>
        <w:t xml:space="preserve">the </w:t>
      </w:r>
      <w:r w:rsidR="00A30B91" w:rsidRPr="00401259">
        <w:rPr>
          <w:rFonts w:cs="Arial"/>
          <w:lang w:val="en-GB"/>
        </w:rPr>
        <w:t xml:space="preserve">pH value and </w:t>
      </w:r>
      <w:r w:rsidR="00601DF7">
        <w:rPr>
          <w:rFonts w:cs="Arial"/>
          <w:lang w:val="en-GB"/>
        </w:rPr>
        <w:t xml:space="preserve">to </w:t>
      </w:r>
      <w:r w:rsidR="00A30B91" w:rsidRPr="00401259">
        <w:rPr>
          <w:rFonts w:cs="Arial"/>
          <w:lang w:val="en-GB"/>
        </w:rPr>
        <w:t>reduc</w:t>
      </w:r>
      <w:r w:rsidR="00601DF7">
        <w:rPr>
          <w:rFonts w:cs="Arial"/>
          <w:lang w:val="en-GB"/>
        </w:rPr>
        <w:t>e</w:t>
      </w:r>
      <w:r w:rsidR="00A30B91" w:rsidRPr="00401259">
        <w:rPr>
          <w:rFonts w:cs="Arial"/>
          <w:lang w:val="en-GB"/>
        </w:rPr>
        <w:t xml:space="preserve"> </w:t>
      </w:r>
      <w:r w:rsidR="00846C80" w:rsidRPr="00401259">
        <w:rPr>
          <w:rFonts w:cs="Arial"/>
          <w:lang w:val="en-GB"/>
        </w:rPr>
        <w:t xml:space="preserve">the </w:t>
      </w:r>
      <w:r w:rsidR="0078361F" w:rsidRPr="00401259">
        <w:rPr>
          <w:rFonts w:cs="Arial"/>
          <w:lang w:val="en-GB"/>
        </w:rPr>
        <w:t xml:space="preserve">production cost </w:t>
      </w:r>
      <w:r w:rsidR="00EF59CD" w:rsidRPr="00401259">
        <w:rPr>
          <w:rFonts w:cs="Arial"/>
          <w:lang w:val="en-GB"/>
        </w:rPr>
        <w:t>by</w:t>
      </w:r>
      <w:r w:rsidR="0078361F" w:rsidRPr="00401259">
        <w:rPr>
          <w:rFonts w:cs="Arial"/>
          <w:lang w:val="en-GB"/>
        </w:rPr>
        <w:t xml:space="preserve"> </w:t>
      </w:r>
      <w:r w:rsidR="00601DF7">
        <w:rPr>
          <w:rFonts w:cs="Arial"/>
          <w:lang w:val="en-GB"/>
        </w:rPr>
        <w:t xml:space="preserve">maximizing the efficiency of </w:t>
      </w:r>
      <w:r w:rsidR="002331F2" w:rsidRPr="00401259">
        <w:rPr>
          <w:rFonts w:cs="Arial"/>
          <w:lang w:val="en-GB"/>
        </w:rPr>
        <w:t>CO</w:t>
      </w:r>
      <w:r w:rsidR="002331F2" w:rsidRPr="00401259">
        <w:rPr>
          <w:rFonts w:cs="Arial"/>
          <w:vertAlign w:val="subscript"/>
          <w:lang w:val="en-GB"/>
        </w:rPr>
        <w:t>2</w:t>
      </w:r>
      <w:r w:rsidR="00A30B91" w:rsidRPr="00401259">
        <w:rPr>
          <w:rFonts w:cs="Arial"/>
          <w:lang w:val="en-GB"/>
        </w:rPr>
        <w:t xml:space="preserve"> </w:t>
      </w:r>
      <w:r w:rsidR="00601DF7">
        <w:rPr>
          <w:rFonts w:cs="Arial"/>
          <w:lang w:val="en-GB"/>
        </w:rPr>
        <w:t xml:space="preserve">utilization. </w:t>
      </w:r>
      <w:r w:rsidR="00846C80" w:rsidRPr="00401259">
        <w:rPr>
          <w:rFonts w:cs="Arial"/>
          <w:lang w:val="en-GB"/>
        </w:rPr>
        <w:t>The c</w:t>
      </w:r>
      <w:r w:rsidR="00A30B91" w:rsidRPr="00401259">
        <w:rPr>
          <w:rFonts w:cs="Arial"/>
          <w:lang w:val="en-GB"/>
        </w:rPr>
        <w:t xml:space="preserve">ontrol of pH is crucial to maximize the performance of any microalgae culture and </w:t>
      </w:r>
      <w:r w:rsidR="00846C80" w:rsidRPr="00401259">
        <w:rPr>
          <w:rFonts w:cs="Arial"/>
          <w:lang w:val="en-GB"/>
        </w:rPr>
        <w:t xml:space="preserve">it also </w:t>
      </w:r>
      <w:r w:rsidR="00FF5BF7" w:rsidRPr="00401259">
        <w:rPr>
          <w:rFonts w:cs="Arial"/>
          <w:lang w:val="en-GB"/>
        </w:rPr>
        <w:t>prevent</w:t>
      </w:r>
      <w:r w:rsidR="00846C80" w:rsidRPr="00401259">
        <w:rPr>
          <w:rFonts w:cs="Arial"/>
          <w:lang w:val="en-GB"/>
        </w:rPr>
        <w:t>s</w:t>
      </w:r>
      <w:r w:rsidR="00A30B91" w:rsidRPr="00401259">
        <w:rPr>
          <w:rFonts w:cs="Arial"/>
          <w:lang w:val="en-GB"/>
        </w:rPr>
        <w:t xml:space="preserve"> cell damage</w:t>
      </w:r>
      <w:r w:rsidR="006C51B2" w:rsidRPr="00401259">
        <w:rPr>
          <w:rFonts w:cs="Arial"/>
          <w:lang w:val="en-GB"/>
        </w:rPr>
        <w:t xml:space="preserve"> </w:t>
      </w:r>
      <w:r w:rsidR="006C51B2" w:rsidRPr="00401259">
        <w:rPr>
          <w:rFonts w:cs="Arial"/>
          <w:lang w:val="en-GB"/>
        </w:rPr>
        <w:fldChar w:fldCharType="begin" w:fldLock="1"/>
      </w:r>
      <w:r w:rsidR="00B72D67">
        <w:rPr>
          <w:rFonts w:cs="Arial"/>
          <w:lang w:val="en-GB"/>
        </w:rPr>
        <w:instrText>ADDIN</w:instrText>
      </w:r>
      <w:r w:rsidR="009C39BC">
        <w:rPr>
          <w:rFonts w:cs="Arial"/>
          <w:lang w:val="en-GB"/>
        </w:rPr>
        <w:instrText xml:space="preserve"> CSL_CITATION {"citationItems":[{"id":"ITEM-1","itemData":{"DOI":"10.1016/J.ENG.2017.03.020","ISSN":"20958099","abstract":"Photosynthetic microorganisms are important bioresources for producing desirable and environmentally benign products, and photobioreactors (PBRs) play important roles in these processes. Designing PBRs for photocatalysis is still challenging at present, and most reactors are designed and scaled up using semi-empirical approaches. No appropriate types of PBRs are available for mass cultivation due to the reactors’ high capital and operating costs and short lifespan, which are mainly due to a current lack of deep understanding of the coupling of light, hydrodynamics, mass transfer, and cell growth in efficient reactor design. This review provides a critical overview of the key parameters that influence the performance of the PBRs, including light, mixing, mass transfer, temperature, pH, and capital and operating costs. The lifespan and the costs of cleaning and temperature control are also emphasized for commercial exploitation. Four types of PBRs—tubular, plastic bag, column airlift, and flat-panel airlift reactors are recommended for large-scale operations. In addition, this paper elaborates the modeling of PBRs using the tools of computational fluid dynamics for rational design. It also analyzes the difficulties in the numerical simulation, and presents the prospect for mechanism-based models.","author":[{"dropping-particle":"","family":"Huang","given":"Qingshan","non-dropping-particle":"","parse-names":false,"suffix":""},{"dropping-particle":"","family":"Jiang","given":"Fuhua","non-dropping-particle":"","parse-names":false,"suffix":""},{"dropping-particle":"","family":"Wang","given":"Lianzhou","non-dropping-particle":"","parse-names":false,"suffix":""},{"dropping-particle":"","family":"Yang","given":"Chao","non-dropping-particle":"","parse-names":false,"suffix":""}],"container-title":"Engineering","id":"ITEM-1","issue":"3","issued":{"date-parts":[["2017"]]},"title":"Design of Photobioreactors for Mass Cultivation of Photosynthetic Organisms","type":"article-journal","volume":"3"},"uris":["http://www.mendeley.com/documents/?uuid=28bac4e7-430f-36b7-ab0a-e093159e5190"]}],"mendeley":{"formattedCitation":"[31]","plainTextFormattedCitation":"[31]","previouslyFormattedCitation":"[31]"},"properties":{"noteIndex":0},"schema":"https://github.com/citation-style-language/schema/raw/master/csl-citation.json"}</w:instrText>
      </w:r>
      <w:r w:rsidR="006C51B2" w:rsidRPr="00401259">
        <w:rPr>
          <w:rFonts w:cs="Arial"/>
          <w:lang w:val="en-GB"/>
        </w:rPr>
        <w:fldChar w:fldCharType="separate"/>
      </w:r>
      <w:r w:rsidR="009C39BC" w:rsidRPr="009C39BC">
        <w:rPr>
          <w:rFonts w:cs="Arial"/>
          <w:noProof/>
          <w:lang w:val="en-GB"/>
        </w:rPr>
        <w:t>[31]</w:t>
      </w:r>
      <w:r w:rsidR="006C51B2" w:rsidRPr="00401259">
        <w:rPr>
          <w:rFonts w:cs="Arial"/>
          <w:lang w:val="en-GB"/>
        </w:rPr>
        <w:fldChar w:fldCharType="end"/>
      </w:r>
      <w:r w:rsidR="00A30B91" w:rsidRPr="00401259">
        <w:rPr>
          <w:rFonts w:cs="Arial"/>
          <w:lang w:val="en-GB"/>
        </w:rPr>
        <w:t>.</w:t>
      </w:r>
      <w:r w:rsidR="005B4A0C">
        <w:rPr>
          <w:rFonts w:cs="Arial"/>
          <w:lang w:val="en-GB"/>
        </w:rPr>
        <w:t xml:space="preserve"> </w:t>
      </w:r>
      <w:r w:rsidR="00A30B91" w:rsidRPr="00401259">
        <w:rPr>
          <w:rFonts w:cs="Arial"/>
          <w:lang w:val="en-GB"/>
        </w:rPr>
        <w:t xml:space="preserve">Another </w:t>
      </w:r>
      <w:r w:rsidR="00A30B91" w:rsidRPr="00401259">
        <w:rPr>
          <w:rFonts w:cs="Arial"/>
          <w:lang w:val="en-GB"/>
        </w:rPr>
        <w:lastRenderedPageBreak/>
        <w:t xml:space="preserve">characteristic of this photobioreactor is </w:t>
      </w:r>
      <w:r w:rsidR="00FF5BF7" w:rsidRPr="00401259">
        <w:rPr>
          <w:rFonts w:cs="Arial"/>
          <w:lang w:val="en-GB"/>
        </w:rPr>
        <w:t xml:space="preserve">its </w:t>
      </w:r>
      <w:r w:rsidR="005E075C" w:rsidRPr="00401259">
        <w:rPr>
          <w:rFonts w:cs="Arial"/>
          <w:lang w:val="en-GB"/>
        </w:rPr>
        <w:t xml:space="preserve">efficient </w:t>
      </w:r>
      <w:r w:rsidR="00846C80" w:rsidRPr="00401259">
        <w:rPr>
          <w:rFonts w:cs="Arial"/>
          <w:lang w:val="en-GB"/>
        </w:rPr>
        <w:t xml:space="preserve">dissolved oxygen </w:t>
      </w:r>
      <w:r w:rsidR="00601DF7">
        <w:rPr>
          <w:rFonts w:cs="Arial"/>
          <w:lang w:val="en-GB"/>
        </w:rPr>
        <w:t>removal capacity</w:t>
      </w:r>
      <w:r w:rsidR="00D11DD9" w:rsidRPr="00401259">
        <w:rPr>
          <w:rFonts w:cs="Arial"/>
          <w:lang w:val="en-GB"/>
        </w:rPr>
        <w:t>. This is</w:t>
      </w:r>
      <w:r w:rsidR="00846C80" w:rsidRPr="00401259">
        <w:rPr>
          <w:rFonts w:cs="Arial"/>
          <w:lang w:val="en-GB"/>
        </w:rPr>
        <w:t xml:space="preserve"> generally </w:t>
      </w:r>
      <w:r w:rsidR="00A30B91" w:rsidRPr="00401259">
        <w:rPr>
          <w:rFonts w:cs="Arial"/>
          <w:lang w:val="en-GB"/>
        </w:rPr>
        <w:t xml:space="preserve">a </w:t>
      </w:r>
      <w:r w:rsidR="00601DF7">
        <w:rPr>
          <w:rFonts w:cs="Arial"/>
          <w:lang w:val="en-GB"/>
        </w:rPr>
        <w:t xml:space="preserve">relevant </w:t>
      </w:r>
      <w:r w:rsidR="00A30B91" w:rsidRPr="00401259">
        <w:rPr>
          <w:rFonts w:cs="Arial"/>
          <w:lang w:val="en-GB"/>
        </w:rPr>
        <w:t>problem in tubular photobioreactors</w:t>
      </w:r>
      <w:r w:rsidR="00846C80" w:rsidRPr="00401259">
        <w:rPr>
          <w:rFonts w:cs="Arial"/>
          <w:lang w:val="en-GB"/>
        </w:rPr>
        <w:t xml:space="preserve"> when </w:t>
      </w:r>
      <w:r w:rsidR="00D11DD9" w:rsidRPr="00401259">
        <w:rPr>
          <w:rFonts w:cs="Arial"/>
          <w:lang w:val="en-GB"/>
        </w:rPr>
        <w:t>the level</w:t>
      </w:r>
      <w:r w:rsidR="00846C80" w:rsidRPr="00401259">
        <w:rPr>
          <w:rFonts w:cs="Arial"/>
          <w:lang w:val="en-GB"/>
        </w:rPr>
        <w:t xml:space="preserve"> exceed</w:t>
      </w:r>
      <w:r w:rsidR="00D11DD9" w:rsidRPr="00401259">
        <w:rPr>
          <w:rFonts w:cs="Arial"/>
          <w:lang w:val="en-GB"/>
        </w:rPr>
        <w:t>s</w:t>
      </w:r>
      <w:r w:rsidR="00846C80" w:rsidRPr="00401259">
        <w:rPr>
          <w:rFonts w:cs="Arial"/>
          <w:lang w:val="en-GB"/>
        </w:rPr>
        <w:t xml:space="preserve"> 200% Sat.</w:t>
      </w:r>
      <w:r w:rsidR="005B4A0C">
        <w:rPr>
          <w:rFonts w:cs="Arial"/>
          <w:lang w:val="en-GB"/>
        </w:rPr>
        <w:t>, but also in open raceways</w:t>
      </w:r>
      <w:r w:rsidR="00A30B91" w:rsidRPr="00401259">
        <w:rPr>
          <w:rFonts w:cs="Arial"/>
          <w:lang w:val="en-GB"/>
        </w:rPr>
        <w:t xml:space="preserve"> </w:t>
      </w:r>
      <w:r w:rsidR="005B4A0C">
        <w:rPr>
          <w:rFonts w:cs="Arial"/>
          <w:lang w:val="en-GB"/>
        </w:rPr>
        <w:fldChar w:fldCharType="begin" w:fldLock="1"/>
      </w:r>
      <w:r w:rsidR="00B72D67">
        <w:rPr>
          <w:rFonts w:cs="Arial"/>
          <w:lang w:val="en-GB"/>
        </w:rPr>
        <w:instrText>ADDIN</w:instrText>
      </w:r>
      <w:r w:rsidR="009C39BC">
        <w:rPr>
          <w:rFonts w:cs="Arial"/>
          <w:lang w:val="en-GB"/>
        </w:rPr>
        <w:instrText xml:space="preserve"> CSL_CITATION {"citationItems":[{"id":"ITEM-1","itemData":{"DOI":"10.1002/(SICI)1097-0290(19990105)62:1&lt;71::AID-BIT9&gt;3.0.CO;2-T","ISSN":"00063592","abstract":"A model is developed for prediction of axial concentration profiles of dissolved oxygen and carbon dioxide in tubular photobioreactors used for culturing microalgae. Experimental data are used to verify the model for continuous outdoor culture of Porphyridium cruentum grown in a 200-L reactor with 100-m long tubular solar receiver. The culture was carried out at a dilution rate of 0.05 h-1 applied only during a 10-h daylight period. The quasi-steady state biomass concentration achieved was 3.0 g · L-1, corresponding to a biomass productivity of 1.5 g · L-1 · d-1. The model could predict the dissolved oxygen level in both gas disengagement zone of the reactor and at the end of the loop, the exhaust gas composition, the amount of carbon dioxide injected, and the pH of the culture at each hour. In predicting the various parameters, the model took into account the length of the solar receiver tube, the rate of photosynthesis, the velocity of flow, the degree of mixing, and gas-liquid mass transfer. Because the model simulated the system behavior as a function of tube length and operational variables (superficial gas velocity in the riser, composition of carbon dioxide in the gas injected in the solar receiver and its injection rate), it could potentially be applied to rational design and scale-up of photobioreactors. | A model is developed for prediction of axial concentration profiles of dissolved oxygen and carbon dioxide in tubular photobioreactors used for culturing microalgae. Experimental data are used to verify the model for continuous outdoor culture of Porphyridium cruentum grown in a 200-L reactor with 100-m long tubular solar receiver. The culture was carried out at a dilution rate of 0.05 h-1 applied only during a 10-h daylight period. The quasi-steady state biomass concentration achieved was 3.0 g · L-1, corresponding to a biomass productivity of 1.5 g · L-1 · d-1. The model could predict the dissolved oxygen level in both gas disengagement zone of the reactor and at the end of the loop, the exhaust gas composition, the amount of carbon dioxide injected, and the pH of the culture at each hour. In predicting the various parameters, the model took into account the length of the solar receiver tube, the rate of photosynthesis, the velocity of flow, the degree of mixing, and gas-liquid mass transfer. Because the model simulated the system behavior as a function of tube length and operational variables (superficial gas velocity in the riser, composi…","author":[{"dropping-particle":"","family":"Camacho-Rubio","given":"F.","non-dropping-particle":"","parse-names":false,"suffix":""},{"dropping-particle":"","family":"Acién","given":"F.G.","non-dropping-particle":"","parse-names":false,"suffix":""},{"dropping-particle":"","family":"Sánchez-Pérez","given":"J.A.","non-dropping-particle":"","parse-names":false,"suffix":""},{"dropping-particle":"","family":"García-Camacho","given":"F.","non-dropping-particle":"","parse-names":false,"suffix":""},{"dropping-particle":"","family":"Molina-Grima","given":"E.","non-dropping-particle":"","parse-names":false,"suffix":""}],"container-title":"Biotechnology and Bioengineering","id":"ITEM-1","issue":"1","issued":{"date-parts":[["1999"]]},"page":"71-86","title":"Prediction of dissolved oxygen and carbon dioxide concentration profiles in tubular photobioreactors for microalgal culture","type":"article-journal","volume":"62"},"uris":["http://www.mendeley.com/documents/?uuid=8b8315a9-af29-4fe5-8359-8d735c63455d"]},{"id":"ITEM-2","itemData":{"ISBN":"09608524","ISSN":"09608524","abstract":"The mass transfer characteristics of all sections of a 100m2 raceway were evaluated. The efficiency of different diffusers was determined dynamically and the most effective was used for steady state system characterisation at water depth 0.2m and velocity 0.22ms-1. Mass transfer coefficients at a gas flow rate of 6m3h-1 were 164.50, 63.66, 0.87 and 0.94h-1 for the paddlewheel, sump, straight and curved channel sections, with associated oxygen transfer rates of 106, 172, 27 and 39gh-1. Oxygen supersaturation during algal cultivation led to a reduction in biomass productivity, which was more severe with pure CO2 than flue gas. Simulations showed the energy required to increase mass transfer and reduce oxygen concentrations was more than compensated for by increased biomass and potential energy yields. Oxygen removal is likely to be a critical criterion, and maintenance of mass transfer by sparging may be necessary even when CO2 is not required. © 2013 Elsevier Ltd.","author":[{"dropping-particle":"","family":"Mendoza","given":"J.L.","non-dropping-particle":"","parse-names":false,"suffix":""},{"dropping-particle":"","family":"Granados","given":"M.R.","non-dropping-particle":"","parse-names":false,"suffix":""},{"dropping-particle":"","family":"Godos","given":"I.","non-dropping-particle":"de","parse-names":false,"suffix":""},{"dropping-particle":"","family":"Acién","given":"F.G.","non-dropping-particle":"","parse-names":false,"suffix":""},{"dropping-particle":"","family":"Molina","given":"E.","non-dropping-particle":"","parse-names":false,"suffix":""},{"dropping-particle":"","family":"Heaven","given":"S.","non-dropping-particle":"","parse-names":false,"suffix":""},{"dropping-particle":"","family":"Banks","given":"C.J.","non-dropping-particle":"","parse-names":false,"suffix":""}],"container-title":"Bioresource Technology","id":"ITEM-2","issued":{"date-parts":[["2013","6"]]},"note":"From Duplicate 1 (Oxygen transfer and evolution in microalgal culture in open raceways - Mendoza, J.L.; Granados, M.R.; de Godos, I.; Acién, F.G.; Molina, E.; Heaven, S.; Banks, C.J.)\n\nFrom Duplicate 4 (Oxygen transfer and evolution in microalgal culture in open raceways - Mendoza, J L; Granados, M R; de Godos, I; Acién, F G; Molina, E; Heaven, S; Banks, C J)\n\nCited By :4","page":"188-195","title":"Oxygen transfer and evolution in microalgal culture in open raceways","type":"article-journal","volume":"137"},"uris":["http://www.mendeley.com/documents/?uuid=51535c1f-bf65-4131-8599-1579d723102d"]},{"id":"ITEM-3","itemData":{"DOI":"10.1016/j.algal.2018.08.017","ISBN":"0022-3263","ISSN":"22119264","abstract":"In the present work, a methodology is proposed to determine the mass transfer capacity in existing microalgae raceway reactors to minimize excessive dissolved oxygen accumulation that would otherwise reduce biomass productivity. The methodology has been validated using a 100 m2 raceway reactor operated in semi-continuous mode. The relevance of each raceway reactor section was evaluated as well as the oxygen transfer capacity in the sump to different air flow rates. The results confirm that dissolved oxygen accumulates in raceway reactors if no appropriate mass transfer systems are provided. Therefore, mass transfer in the sump is the main contributor to oxygen removal in these systems. The variation in the volumetric mass transfer coefficient in the sump as a function of the gas flow rate, and therefore the superficial gas velocity in the sump, has been studied and modelled. Moreover, the developed model has been used to estimate the mass transfer requirements in the sump as a function of the target dissolved oxygen concentration and the oxygen production rate. The proposed methodology allows us to determine and optimize the mass transfer capacity in the sump for any existing raceway reactor. Moreover, it is a powerful tool for the optimization of existing reactors as well as for the design optimization of new reactors.","author":[{"dropping-particle":"","family":"Barceló-Villalobos","given":"M.","non-dropping-particle":"","parse-names":false,"suffix":""},{"dropping-particle":"","family":"Guzmán Sánchez","given":"J.L. L.","non-dropping-particle":"","parse-names":false,"suffix":""},{"dropping-particle":"","family":"Martín Cara","given":"I.","non-dropping-particle":"","parse-names":false,"suffix":""},{"dropping-particle":"","family":"Sánchez Molina","given":"J.A. A.","non-dropping-particle":"","parse-names":false,"suffix":""},{"dropping-particle":"","family":"Acién Fernández","given":"F.G. G.","non-dropping-particle":"","parse-names":false,"suffix":""}],"container-title":"Algal Research","id":"ITEM-3","issue":"July","issued":{"date-parts":[["2018","11","1"]]},"page":"91-97","publisher":"Elsevier","title":"Analysis of mass transfer capacity in raceway reactors","type":"article-journal","volume":"35"},"uris":["http://www.mendeley.com/documents/?uuid=283d90f5-2a54-4866-b321-368f2e982a81"]}],"mendeley":{"formattedCitation":"[32–34]","plainTextFormattedCitation":"[32–34]","previouslyFormattedCitation":"[32–34]"},"properties":{"noteIndex":0},"schema":"https://github.com/citation-style-language/schema/raw/master/csl-citation.json"}</w:instrText>
      </w:r>
      <w:r w:rsidR="005B4A0C">
        <w:rPr>
          <w:rFonts w:cs="Arial"/>
          <w:lang w:val="en-GB"/>
        </w:rPr>
        <w:fldChar w:fldCharType="separate"/>
      </w:r>
      <w:r w:rsidR="009C39BC" w:rsidRPr="009C39BC">
        <w:rPr>
          <w:rFonts w:cs="Arial"/>
          <w:noProof/>
          <w:lang w:val="en-GB"/>
        </w:rPr>
        <w:t>[32–34]</w:t>
      </w:r>
      <w:r w:rsidR="005B4A0C">
        <w:rPr>
          <w:rFonts w:cs="Arial"/>
          <w:lang w:val="en-GB"/>
        </w:rPr>
        <w:fldChar w:fldCharType="end"/>
      </w:r>
      <w:r w:rsidR="00D11DD9" w:rsidRPr="009C39BC">
        <w:rPr>
          <w:rFonts w:cs="Arial"/>
          <w:lang w:val="en-GB"/>
        </w:rPr>
        <w:t>.</w:t>
      </w:r>
      <w:r w:rsidR="00A30B91" w:rsidRPr="009C39BC">
        <w:rPr>
          <w:rFonts w:cs="Arial"/>
          <w:lang w:val="en-GB"/>
        </w:rPr>
        <w:t xml:space="preserve"> </w:t>
      </w:r>
      <w:r w:rsidR="00A30B91" w:rsidRPr="00401259">
        <w:rPr>
          <w:rFonts w:cs="Arial"/>
          <w:lang w:val="en-GB"/>
        </w:rPr>
        <w:t xml:space="preserve">In </w:t>
      </w:r>
      <w:r w:rsidR="005B4A0C">
        <w:rPr>
          <w:rFonts w:cs="Arial"/>
          <w:lang w:val="en-GB"/>
        </w:rPr>
        <w:t>the Fibonacci-type reactor the</w:t>
      </w:r>
      <w:r w:rsidR="00A30B91" w:rsidRPr="00401259">
        <w:rPr>
          <w:rFonts w:cs="Arial"/>
          <w:lang w:val="en-GB"/>
        </w:rPr>
        <w:t xml:space="preserve"> oxygen degassing was</w:t>
      </w:r>
      <w:r w:rsidR="00FF5BF7" w:rsidRPr="00401259">
        <w:rPr>
          <w:rFonts w:cs="Arial"/>
          <w:lang w:val="en-GB"/>
        </w:rPr>
        <w:t xml:space="preserve"> </w:t>
      </w:r>
      <w:r w:rsidR="00D11DD9" w:rsidRPr="00401259">
        <w:rPr>
          <w:rFonts w:cs="Arial"/>
          <w:lang w:val="en-GB"/>
        </w:rPr>
        <w:t xml:space="preserve">sufficient </w:t>
      </w:r>
      <w:r w:rsidR="00A30B91" w:rsidRPr="00401259">
        <w:rPr>
          <w:rFonts w:cs="Arial"/>
          <w:lang w:val="en-GB"/>
        </w:rPr>
        <w:t xml:space="preserve">to </w:t>
      </w:r>
      <w:r w:rsidR="00D11DD9" w:rsidRPr="00401259">
        <w:rPr>
          <w:rFonts w:cs="Arial"/>
          <w:lang w:val="en-GB"/>
        </w:rPr>
        <w:t xml:space="preserve">keep </w:t>
      </w:r>
      <w:r w:rsidR="00A30B91" w:rsidRPr="00401259">
        <w:rPr>
          <w:rFonts w:cs="Arial"/>
          <w:lang w:val="en-GB"/>
        </w:rPr>
        <w:t xml:space="preserve">the maximum daily </w:t>
      </w:r>
      <w:r w:rsidR="00D11DD9" w:rsidRPr="00401259">
        <w:rPr>
          <w:rFonts w:cs="Arial"/>
          <w:lang w:val="en-GB"/>
        </w:rPr>
        <w:t xml:space="preserve">dissolved oxygen </w:t>
      </w:r>
      <w:r w:rsidR="00A30B91" w:rsidRPr="00401259">
        <w:rPr>
          <w:rFonts w:cs="Arial"/>
          <w:lang w:val="en-GB"/>
        </w:rPr>
        <w:t>concentration below 1</w:t>
      </w:r>
      <w:r w:rsidR="00601DF7">
        <w:rPr>
          <w:rFonts w:cs="Arial"/>
          <w:lang w:val="en-GB"/>
        </w:rPr>
        <w:t>20</w:t>
      </w:r>
      <w:r w:rsidR="00A30B91" w:rsidRPr="00401259">
        <w:rPr>
          <w:rFonts w:cs="Arial"/>
          <w:lang w:val="en-GB"/>
        </w:rPr>
        <w:t>% Sat.</w:t>
      </w:r>
      <w:r w:rsidR="005B4A0C">
        <w:rPr>
          <w:rFonts w:cs="Arial"/>
          <w:lang w:val="en-GB"/>
        </w:rPr>
        <w:t xml:space="preserve"> This was due to the </w:t>
      </w:r>
      <w:r w:rsidR="00FF5BF7" w:rsidRPr="00401259">
        <w:rPr>
          <w:rFonts w:cs="Arial"/>
          <w:lang w:val="en-GB"/>
        </w:rPr>
        <w:t xml:space="preserve">upward </w:t>
      </w:r>
      <w:r w:rsidR="00A30B91" w:rsidRPr="00401259">
        <w:rPr>
          <w:rFonts w:cs="Arial"/>
          <w:lang w:val="en-GB"/>
        </w:rPr>
        <w:t xml:space="preserve">flow and </w:t>
      </w:r>
      <w:r w:rsidR="00D11DD9" w:rsidRPr="00401259">
        <w:rPr>
          <w:rFonts w:cs="Arial"/>
          <w:lang w:val="en-GB"/>
        </w:rPr>
        <w:t xml:space="preserve">the </w:t>
      </w:r>
      <w:r w:rsidR="00A30B91" w:rsidRPr="00401259">
        <w:rPr>
          <w:rFonts w:cs="Arial"/>
          <w:lang w:val="en-GB"/>
        </w:rPr>
        <w:t xml:space="preserve">aeration in the degassing </w:t>
      </w:r>
      <w:r w:rsidR="00A4590D" w:rsidRPr="00401259">
        <w:rPr>
          <w:lang w:val="en-GB"/>
        </w:rPr>
        <w:t xml:space="preserve">tank </w:t>
      </w:r>
      <w:r w:rsidR="00D362D0" w:rsidRPr="00401259">
        <w:rPr>
          <w:lang w:val="en-GB"/>
        </w:rPr>
        <w:t>(</w:t>
      </w:r>
      <w:r w:rsidR="002F136F" w:rsidRPr="00401259">
        <w:rPr>
          <w:lang w:val="en-GB"/>
        </w:rPr>
        <w:fldChar w:fldCharType="begin"/>
      </w:r>
      <w:r w:rsidR="002F136F" w:rsidRPr="00401259">
        <w:rPr>
          <w:lang w:val="en-GB"/>
        </w:rPr>
        <w:instrText xml:space="preserve"> </w:instrText>
      </w:r>
      <w:r w:rsidR="00B72D67">
        <w:rPr>
          <w:lang w:val="en-GB"/>
        </w:rPr>
        <w:instrText>REF</w:instrText>
      </w:r>
      <w:r w:rsidR="002F136F" w:rsidRPr="00401259">
        <w:rPr>
          <w:lang w:val="en-GB"/>
        </w:rPr>
        <w:instrText xml:space="preserve"> _Ref36119823 \h  \* MERGEFORMAT </w:instrText>
      </w:r>
      <w:r w:rsidR="002F136F" w:rsidRPr="00401259">
        <w:rPr>
          <w:lang w:val="en-GB"/>
        </w:rPr>
      </w:r>
      <w:r w:rsidR="002F136F" w:rsidRPr="00401259">
        <w:rPr>
          <w:lang w:val="en-GB"/>
        </w:rPr>
        <w:fldChar w:fldCharType="separate"/>
      </w:r>
      <w:ins w:id="166" w:author="González Estay, Celia Rosa" w:date="2020-06-23T14:20:00Z">
        <w:r w:rsidR="00010954" w:rsidRPr="00401259">
          <w:rPr>
            <w:lang w:val="en-GB"/>
          </w:rPr>
          <w:t>Fig</w:t>
        </w:r>
        <w:r w:rsidR="00010954">
          <w:rPr>
            <w:lang w:val="en-GB"/>
          </w:rPr>
          <w:t>ure</w:t>
        </w:r>
        <w:r w:rsidR="00010954" w:rsidRPr="00401259">
          <w:rPr>
            <w:lang w:val="en-GB"/>
          </w:rPr>
          <w:t xml:space="preserve"> </w:t>
        </w:r>
        <w:proofErr w:type="spellStart"/>
        <w:r w:rsidR="00010954">
          <w:rPr>
            <w:lang w:val="en-GB"/>
          </w:rPr>
          <w:t>4</w:t>
        </w:r>
      </w:ins>
      <w:del w:id="167" w:author="González Estay, Celia Rosa" w:date="2020-06-23T14:20:00Z">
        <w:r w:rsidR="00446FCA" w:rsidRPr="00401259" w:rsidDel="00010954">
          <w:rPr>
            <w:lang w:val="en-GB"/>
          </w:rPr>
          <w:delText>Fig</w:delText>
        </w:r>
        <w:r w:rsidR="00446FCA" w:rsidDel="00010954">
          <w:rPr>
            <w:lang w:val="en-GB"/>
          </w:rPr>
          <w:delText>ure</w:delText>
        </w:r>
        <w:r w:rsidR="00446FCA" w:rsidRPr="00401259" w:rsidDel="00010954">
          <w:rPr>
            <w:lang w:val="en-GB"/>
          </w:rPr>
          <w:delText xml:space="preserve"> 4</w:delText>
        </w:r>
      </w:del>
      <w:r w:rsidR="002F136F" w:rsidRPr="00401259">
        <w:rPr>
          <w:lang w:val="en-GB"/>
        </w:rPr>
        <w:fldChar w:fldCharType="end"/>
      </w:r>
      <w:r w:rsidR="001970F1">
        <w:rPr>
          <w:lang w:val="en-GB"/>
        </w:rPr>
        <w:t>B</w:t>
      </w:r>
      <w:proofErr w:type="spellEnd"/>
      <w:r w:rsidR="00705620" w:rsidRPr="00401259">
        <w:rPr>
          <w:lang w:val="en-GB"/>
        </w:rPr>
        <w:fldChar w:fldCharType="begin"/>
      </w:r>
      <w:r w:rsidR="00705620" w:rsidRPr="00401259">
        <w:rPr>
          <w:lang w:val="en-GB"/>
        </w:rPr>
        <w:instrText xml:space="preserve"> </w:instrText>
      </w:r>
      <w:r w:rsidR="00B72D67">
        <w:rPr>
          <w:lang w:val="en-GB"/>
        </w:rPr>
        <w:instrText>REF</w:instrText>
      </w:r>
      <w:r w:rsidR="00705620" w:rsidRPr="00401259">
        <w:rPr>
          <w:lang w:val="en-GB"/>
        </w:rPr>
        <w:instrText xml:space="preserve"> _Ref35586401 \h </w:instrText>
      </w:r>
      <w:r w:rsidR="002F136F" w:rsidRPr="00401259">
        <w:rPr>
          <w:lang w:val="en-GB"/>
        </w:rPr>
        <w:instrText xml:space="preserve"> \* MERGEFORMAT </w:instrText>
      </w:r>
      <w:r w:rsidR="00705620" w:rsidRPr="00401259">
        <w:rPr>
          <w:lang w:val="en-GB"/>
        </w:rPr>
      </w:r>
      <w:r w:rsidR="00705620" w:rsidRPr="00401259">
        <w:rPr>
          <w:lang w:val="en-GB"/>
        </w:rPr>
        <w:fldChar w:fldCharType="separate"/>
      </w:r>
      <w:ins w:id="168" w:author="González Estay, Celia Rosa" w:date="2020-06-23T14:20:00Z">
        <w:r w:rsidR="00010954">
          <w:rPr>
            <w:b/>
            <w:bCs/>
            <w:lang w:val="en-US"/>
          </w:rPr>
          <w:t>Error! Reference source not found.</w:t>
        </w:r>
      </w:ins>
      <w:r w:rsidR="00705620" w:rsidRPr="00401259">
        <w:rPr>
          <w:lang w:val="en-GB"/>
        </w:rPr>
        <w:fldChar w:fldCharType="end"/>
      </w:r>
      <w:r w:rsidR="00D362D0" w:rsidRPr="00401259">
        <w:rPr>
          <w:lang w:val="en-GB"/>
        </w:rPr>
        <w:t>)</w:t>
      </w:r>
      <w:r w:rsidR="00A30B91" w:rsidRPr="00401259">
        <w:rPr>
          <w:lang w:val="en-GB"/>
        </w:rPr>
        <w:t>.</w:t>
      </w:r>
      <w:r w:rsidR="00601DF7">
        <w:rPr>
          <w:lang w:val="en-GB"/>
        </w:rPr>
        <w:t xml:space="preserve"> On the basis of oxygen accumulation into the loop an oxygen production rate up to </w:t>
      </w:r>
      <w:r w:rsidR="00EC2289">
        <w:rPr>
          <w:lang w:val="en-GB"/>
        </w:rPr>
        <w:t>6.7</w:t>
      </w:r>
      <w:r w:rsidR="00601DF7">
        <w:rPr>
          <w:lang w:val="en-GB"/>
        </w:rPr>
        <w:t xml:space="preserve"> </w:t>
      </w:r>
      <w:proofErr w:type="spellStart"/>
      <w:r w:rsidR="00601DF7">
        <w:rPr>
          <w:lang w:val="en-GB"/>
        </w:rPr>
        <w:t>mgO</w:t>
      </w:r>
      <w:r w:rsidR="00601DF7" w:rsidRPr="00601DF7">
        <w:rPr>
          <w:vertAlign w:val="subscript"/>
          <w:lang w:val="en-GB"/>
        </w:rPr>
        <w:t>2</w:t>
      </w:r>
      <w:proofErr w:type="spellEnd"/>
      <w:r w:rsidR="00601DF7">
        <w:rPr>
          <w:lang w:val="en-GB"/>
        </w:rPr>
        <w:t>/</w:t>
      </w:r>
      <w:proofErr w:type="spellStart"/>
      <w:r w:rsidR="00601DF7">
        <w:rPr>
          <w:lang w:val="en-GB"/>
        </w:rPr>
        <w:t>L·h</w:t>
      </w:r>
      <w:proofErr w:type="spellEnd"/>
      <w:r w:rsidR="00601DF7">
        <w:rPr>
          <w:lang w:val="en-GB"/>
        </w:rPr>
        <w:t xml:space="preserve"> was estimated, then taking into account the driving force for oxygen desorption, it being equal to dissolve</w:t>
      </w:r>
      <w:del w:id="169" w:author="Lucero Ester Contreras Martinez" w:date="2020-06-25T11:52:00Z">
        <w:r w:rsidR="00601DF7" w:rsidDel="00236204">
          <w:rPr>
            <w:lang w:val="en-GB"/>
          </w:rPr>
          <w:delText>d</w:delText>
        </w:r>
      </w:del>
      <w:r w:rsidR="00601DF7">
        <w:rPr>
          <w:lang w:val="en-GB"/>
        </w:rPr>
        <w:t xml:space="preserve"> oxygen concentration into the liquid phase minus that in equilibrium with air, the volumetric mass transfer coefficient into the reactor was calculated as </w:t>
      </w:r>
      <w:r w:rsidR="00EC2289">
        <w:rPr>
          <w:lang w:val="en-GB"/>
        </w:rPr>
        <w:t>5.4</w:t>
      </w:r>
      <w:r w:rsidR="00601DF7">
        <w:rPr>
          <w:lang w:val="en-GB"/>
        </w:rPr>
        <w:t xml:space="preserve"> 1/h. This value is </w:t>
      </w:r>
      <w:r w:rsidR="00EC2289">
        <w:rPr>
          <w:lang w:val="en-GB"/>
        </w:rPr>
        <w:t xml:space="preserve">double than previously determined in tubular photobioreactors of small tube diameter, and close to ten times higher than reported for raceway reactors </w:t>
      </w:r>
      <w:r w:rsidR="00EC2289">
        <w:rPr>
          <w:lang w:val="en-GB"/>
        </w:rPr>
        <w:fldChar w:fldCharType="begin" w:fldLock="1"/>
      </w:r>
      <w:r w:rsidR="00B72D67">
        <w:rPr>
          <w:lang w:val="en-GB"/>
        </w:rPr>
        <w:instrText>ADDIN</w:instrText>
      </w:r>
      <w:r w:rsidR="009C39BC">
        <w:rPr>
          <w:lang w:val="en-GB"/>
        </w:rPr>
        <w:instrText xml:space="preserve"> CSL_CITATION {"citationItems":[{"id":"ITEM-1","itemData":{"DOI":"10.1002/(SICI)1097-0290(19990105)62","ISSN":"00063592","abstract":"A model is developed for prediction of axial concentration profiles of dissolved oxygen and carbon dioxide in tubular photobioreactors used for culturing microalgae. Experimental data are used to verify the model for continuous outdoor culture of Porphyridium cruentum grown in a 200-L reactor with 100-m long tubular solar receiver. The culture was carried out at a dilution rate of 0.05 h -1 applied only during a 10-h daylight period. The quasi-steady state biomass concentration achieved was 3.0 g · L -1 , corresponding to a biomass productivity of 1.5 g · L -1 · d -1 . The model could predict the dissolved oxygen level in both gas disengagement zone of the reactor and at the end of the loop, the exhaust gas composition, the amount of carbon dioxide injected, and the pH of the culture at each hour. In predicting the various parameters, the model took into account the length of the solar receiver tube, the rate of photosynthesis, the velocity of flow, the degree of mixing, and gas-liquid mass transfer. Because the model simulated the system behavior as a function of tube length and operational variables (superficial gas velocity in the riser, composition of carbon dioxide in the gas injected in the solar receiver and its injection rate), it could potentially be applied to rational design and scale-up of photobioreactors.","author":[{"dropping-particle":"","family":"Camacho Rubio","given":"F.","non-dropping-particle":"","parse-names":false,"suffix":""},{"dropping-particle":"","family":"Acien Fernandez","given":"F G","non-dropping-particle":"","parse-names":false,"suffix":""},{"dropping-particle":"","family":"Sáchez Pérez","given":"J A","non-dropping-particle":"","parse-names":false,"suffix":""},{"dropping-particle":"","family":"García Camacho","given":"F","non-dropping-particle":"","parse-names":false,"suffix":""},{"dropping-particle":"","family":"Molina Grima","given":"E","non-dropping-particle":"","parse-names":false,"suffix":""},{"dropping-particle":"","family":"Alii","given":"Et","non-dropping-particle":"","parse-names":false,"suffix":""}],"container-title":"Biotechnol. Bioeng.","id":"ITEM-1","issue":"FEBRUARY","issued":{"date-parts":[["1999"]]},"page":"71-86","title":"Prediction of dissolved oxygen and carbon dioxide concentrationprofiles in tubular photobioreactors for microalgal culture","type":"article-journal","volume":"62(1)"},"uris":["http://www.mendeley.com/documents/?uuid=1702dadc-c138-4c25-a475-124debb101c6"]},{"id":"ITEM-2","itemData":{"ISBN":"09608524","ISSN":"09608524","abstract":"The mass transfer characteristics of all sections of a 100m2 raceway were evaluated. The efficiency of different diffusers was determined dynamically and the most effective was used for steady state system characterisation at water depth 0.2m and velocity 0.22ms-1. Mass transfer coefficients at a gas flow rate of 6m3h-1 were 164.50, 63.66, 0.87 and 0.94h-1 for the paddlewheel, sump, straight and curved channel sections, with associated oxygen transfer rates of 106, 172, 27 and 39gh-1. Oxygen supersaturation during algal cultivation led to a reduction in biomass productivity, which was more severe with pure CO2 than flue gas. Simulations showed the energy required to increase mass transfer and reduce oxygen concentrations was more than compensated for by increased biomass and potential energy yields. Oxygen removal is likely to be a critical criterion, and maintenance of mass transfer by sparging may be necessary even when CO2 is not required. © 2013 Elsevier Ltd.","author":[{"dropping-particle":"","family":"Mendoza","given":"J.L.","non-dropping-particle":"","parse-names":false,"suffix":""},{"dropping-particle":"","family":"Granados","given":"M.R.","non-dropping-particle":"","parse-names":false,"suffix":""},{"dropping-particle":"","family":"Godos","given":"I.","non-dropping-particle":"de","parse-names":false,"suffix":""},{"dropping-particle":"","family":"Acién","given":"F.G.","non-dropping-particle":"","parse-names":false,"suffix":""},{"dropping-particle":"","family":"Molina","given":"E.","non-dropping-particle":"","parse-names":false,"suffix":""},{"dropping-particle":"","family":"Heaven","given":"S.","non-dropping-particle":"","parse-names":false,"suffix":""},{"dropping-particle":"","family":"Banks","given":"C.J.","non-dropping-particle":"","parse-names":false,"suffix":""}],"container-title":"Bioresource Technology","id":"ITEM-2","issued":{"date-parts":[["2013","6"]]},"note":"From Duplicate 1 (Oxygen transfer and evolution in microalgal culture in open raceways - Mendoza, J.L.; Granados, M.R.; de Godos, I.; Acién, F.G.; Molina, E.; Heaven, S.; Banks, C.J.)\n\nFrom Duplicate 4 (Oxygen transfer and evolution in microalgal culture in open raceways - Mendoza, J L; Granados, M R; de Godos, I; Acién, F G; Molina, E; Heaven, S; Banks, C J)\n\nCited By :4","page":"188-195","title":"Oxygen transfer and evolution in microalgal culture in open raceways","type":"article-journal","volume":"137"},"uris":["http://www.mendeley.com/documents/?uuid=51535c1f-bf65-4131-8599-1579d723102d"]},{"id":"ITEM-3","itemData":{"DOI":"10.1016/j.algal.2018.08.017","ISBN":"0022-3263","ISSN":"22119264","abstract":"In the present work, a methodology is proposed to determine the mass transfer capacity in existing microalgae raceway reactors to minimize excessive dissolved oxygen accumulation that would otherwise reduce biomass productivity. The methodology has been validated using a 100 m2 raceway reactor operated in semi-continuous mode. The relevance of each raceway reactor section was evaluated as well as the oxygen transfer capacity in the sump to different air flow rates. The results confirm that dissolved oxygen accumulates in raceway reactors if no appropriate mass transfer systems are provided. Therefore, mass transfer in the sump is the main contributor to oxygen removal in these systems. The variation in the volumetric mass transfer coefficient in the sump as a function of the gas flow rate, and therefore the superficial gas velocity in the sump, has been studied and modelled. Moreover, the developed model has been used to estimate the mass transfer requirements in the sump as a function of the target dissolved oxygen concentration and the oxygen production rate. The proposed methodology allows us to determine and optimize the mass transfer capacity in the sump for any existing raceway reactor. Moreover, it is a powerful tool for the optimization of existing reactors as well as for the design optimization of new reactors.","author":[{"dropping-particle":"","family":"Barceló-Villalobos","given":"M.","non-dropping-particle":"","parse-names":false,"suffix":""},{"dropping-particle":"","family":"Guzmán Sánchez","given":"J.L. L.","non-dropping-particle":"","parse-names":false,"suffix":""},{"dropping-particle":"","family":"Martín Cara","given":"I.","non-dropping-particle":"","parse-names":false,"suffix":""},{"dropping-particle":"","family":"Sánchez Molina","given":"J.A. A.","non-dropping-particle":"","parse-names":false,"suffix":""},{"dropping-particle":"","family":"Acién Fernández","given":"F.G. G.","non-dropping-particle":"","parse-names":false,"suffix":""}],"container-title":"Algal Research","id":"ITEM-3","issue":"July","issued":{"date-parts":[["2018","11","1"]]},"page":"91-97","publisher":"Elsevier","title":"Analysis of mass transfer capacity in raceway reactors","type":"article-journal","volume":"35"},"uris":["http://www.mendeley.com/documents/?uuid=283d90f5-2a54-4866-b321-368f2e982a81"]}],"mendeley":{"formattedCitation":"[33–35]","plainTextFormattedCitation":"[33–35]","previouslyFormattedCitation":"[33–35]"},"properties":{"noteIndex":0},"schema":"https://github.com/citation-style-language/schema/raw/master/csl-citation.json"}</w:instrText>
      </w:r>
      <w:r w:rsidR="00EC2289">
        <w:rPr>
          <w:lang w:val="en-GB"/>
        </w:rPr>
        <w:fldChar w:fldCharType="separate"/>
      </w:r>
      <w:r w:rsidR="009C39BC" w:rsidRPr="009C39BC">
        <w:rPr>
          <w:noProof/>
          <w:lang w:val="en-GB"/>
        </w:rPr>
        <w:t>[33–35]</w:t>
      </w:r>
      <w:r w:rsidR="00EC2289">
        <w:rPr>
          <w:lang w:val="en-GB"/>
        </w:rPr>
        <w:fldChar w:fldCharType="end"/>
      </w:r>
      <w:r w:rsidR="00C649BB" w:rsidRPr="009C39BC">
        <w:rPr>
          <w:lang w:val="en-GB"/>
        </w:rPr>
        <w:t>.</w:t>
      </w:r>
    </w:p>
    <w:p w:rsidR="00253D71" w:rsidRPr="00401259" w:rsidRDefault="005B4A0C" w:rsidP="00D3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340"/>
        <w:jc w:val="both"/>
        <w:rPr>
          <w:lang w:val="en-GB"/>
        </w:rPr>
      </w:pPr>
      <w:r>
        <w:rPr>
          <w:rFonts w:cs="Arial"/>
          <w:lang w:val="en-GB"/>
        </w:rPr>
        <w:t xml:space="preserve">Concerning biomass concentration and productivity, data shows as </w:t>
      </w:r>
      <w:r w:rsidR="00A30B91" w:rsidRPr="00401259">
        <w:rPr>
          <w:rFonts w:cs="Arial"/>
          <w:i/>
          <w:iCs/>
          <w:lang w:val="en-GB"/>
        </w:rPr>
        <w:t>Dunaliella salina</w:t>
      </w:r>
      <w:r w:rsidR="00A30B91" w:rsidRPr="00401259">
        <w:rPr>
          <w:rFonts w:cs="Arial"/>
          <w:lang w:val="en-GB"/>
        </w:rPr>
        <w:t xml:space="preserve"> </w:t>
      </w:r>
      <w:r>
        <w:rPr>
          <w:rFonts w:cs="Arial"/>
          <w:lang w:val="en-GB"/>
        </w:rPr>
        <w:t>achieves</w:t>
      </w:r>
      <w:r w:rsidR="00D11DD9" w:rsidRPr="00401259">
        <w:rPr>
          <w:rFonts w:cs="Arial"/>
          <w:lang w:val="en-GB"/>
        </w:rPr>
        <w:t xml:space="preserve"> </w:t>
      </w:r>
      <w:r w:rsidR="00A30B91" w:rsidRPr="00401259">
        <w:rPr>
          <w:rFonts w:cs="Arial"/>
          <w:lang w:val="en-GB"/>
        </w:rPr>
        <w:t xml:space="preserve">a </w:t>
      </w:r>
      <w:r w:rsidR="000E578C">
        <w:rPr>
          <w:rFonts w:cs="Arial"/>
          <w:lang w:val="en-GB"/>
        </w:rPr>
        <w:t xml:space="preserve">maximum </w:t>
      </w:r>
      <w:r>
        <w:rPr>
          <w:rFonts w:cs="Arial"/>
          <w:lang w:val="en-GB"/>
        </w:rPr>
        <w:t xml:space="preserve">biomass </w:t>
      </w:r>
      <w:r w:rsidR="000E578C">
        <w:rPr>
          <w:rFonts w:cs="Arial"/>
          <w:lang w:val="en-GB"/>
        </w:rPr>
        <w:t>concentration of 0.</w:t>
      </w:r>
      <w:del w:id="170" w:author="Usuario de Microsoft Office" w:date="2020-06-19T21:24:00Z">
        <w:r w:rsidR="00EC2289" w:rsidDel="00F85420">
          <w:rPr>
            <w:rFonts w:cs="Arial"/>
            <w:lang w:val="en-GB"/>
          </w:rPr>
          <w:delText>72</w:delText>
        </w:r>
        <w:r w:rsidR="000E578C" w:rsidDel="00F85420">
          <w:rPr>
            <w:rFonts w:cs="Arial"/>
            <w:lang w:val="en-GB"/>
          </w:rPr>
          <w:delText xml:space="preserve"> </w:delText>
        </w:r>
      </w:del>
      <w:ins w:id="171" w:author="Usuario de Microsoft Office" w:date="2020-06-19T21:24:00Z">
        <w:r w:rsidR="00F85420">
          <w:rPr>
            <w:rFonts w:cs="Arial"/>
            <w:lang w:val="en-GB"/>
          </w:rPr>
          <w:t xml:space="preserve">96 </w:t>
        </w:r>
      </w:ins>
      <w:r w:rsidR="000E578C">
        <w:rPr>
          <w:rFonts w:cs="Arial"/>
          <w:lang w:val="en-GB"/>
        </w:rPr>
        <w:t>g·</w:t>
      </w:r>
      <w:r w:rsidR="00A30B91" w:rsidRPr="00401259">
        <w:rPr>
          <w:rFonts w:cs="Arial"/>
          <w:lang w:val="en-GB"/>
        </w:rPr>
        <w:t>L</w:t>
      </w:r>
      <w:r w:rsidR="000E578C" w:rsidRPr="000E578C">
        <w:rPr>
          <w:rFonts w:cs="Arial"/>
          <w:vertAlign w:val="superscript"/>
          <w:lang w:val="en-GB"/>
        </w:rPr>
        <w:t>-1</w:t>
      </w:r>
      <w:r w:rsidR="00A30B91" w:rsidRPr="00401259">
        <w:rPr>
          <w:rFonts w:cs="Arial"/>
          <w:lang w:val="en-GB"/>
        </w:rPr>
        <w:t xml:space="preserve"> </w:t>
      </w:r>
      <w:r w:rsidR="00EC2289">
        <w:rPr>
          <w:rFonts w:cs="Arial"/>
          <w:lang w:val="en-GB"/>
        </w:rPr>
        <w:t xml:space="preserve">at the end of the batch culture, </w:t>
      </w:r>
      <w:r w:rsidR="00A30B91" w:rsidRPr="00401259">
        <w:rPr>
          <w:rFonts w:cs="Arial"/>
          <w:lang w:val="en-GB"/>
        </w:rPr>
        <w:t xml:space="preserve">while </w:t>
      </w:r>
      <w:r w:rsidR="00D11DD9" w:rsidRPr="00401259">
        <w:rPr>
          <w:rFonts w:cs="Arial"/>
          <w:lang w:val="en-GB"/>
        </w:rPr>
        <w:t xml:space="preserve">the </w:t>
      </w:r>
      <w:r w:rsidR="00A30B91" w:rsidRPr="00401259">
        <w:rPr>
          <w:rFonts w:cs="Arial"/>
          <w:lang w:val="en-GB"/>
        </w:rPr>
        <w:t xml:space="preserve">maximum </w:t>
      </w:r>
      <w:r>
        <w:rPr>
          <w:rFonts w:cs="Arial"/>
          <w:lang w:val="en-GB"/>
        </w:rPr>
        <w:t xml:space="preserve">biomass </w:t>
      </w:r>
      <w:r w:rsidR="00A30B91" w:rsidRPr="00401259">
        <w:rPr>
          <w:rFonts w:cs="Arial"/>
          <w:lang w:val="en-GB"/>
        </w:rPr>
        <w:t xml:space="preserve">productivity </w:t>
      </w:r>
      <w:r w:rsidR="00D11DD9" w:rsidRPr="00401259">
        <w:rPr>
          <w:rFonts w:cs="Arial"/>
          <w:lang w:val="en-GB"/>
        </w:rPr>
        <w:t xml:space="preserve">achieved was </w:t>
      </w:r>
      <w:r w:rsidR="00A30B91" w:rsidRPr="00401259">
        <w:rPr>
          <w:rFonts w:cs="Arial"/>
          <w:lang w:val="en-GB"/>
        </w:rPr>
        <w:t>0.</w:t>
      </w:r>
      <w:del w:id="172" w:author="Usuario de Microsoft Office" w:date="2020-06-19T21:28:00Z">
        <w:r w:rsidR="00800907" w:rsidRPr="00401259" w:rsidDel="00107AAE">
          <w:rPr>
            <w:rFonts w:cs="Arial"/>
            <w:lang w:val="en-GB"/>
          </w:rPr>
          <w:delText xml:space="preserve">08 </w:delText>
        </w:r>
      </w:del>
      <w:ins w:id="173" w:author="Usuario de Microsoft Office" w:date="2020-06-19T21:28:00Z">
        <w:r w:rsidR="00107AAE">
          <w:rPr>
            <w:rFonts w:cs="Arial"/>
            <w:lang w:val="en-GB"/>
          </w:rPr>
          <w:t>12</w:t>
        </w:r>
        <w:r w:rsidR="00107AAE" w:rsidRPr="00401259">
          <w:rPr>
            <w:rFonts w:cs="Arial"/>
            <w:lang w:val="en-GB"/>
          </w:rPr>
          <w:t xml:space="preserve"> </w:t>
        </w:r>
      </w:ins>
      <w:r w:rsidR="000E578C">
        <w:rPr>
          <w:rFonts w:cs="Arial"/>
          <w:lang w:val="en-GB"/>
        </w:rPr>
        <w:t>g·</w:t>
      </w:r>
      <w:r w:rsidR="000E578C" w:rsidRPr="00401259">
        <w:rPr>
          <w:rFonts w:cs="Arial"/>
          <w:lang w:val="en-GB"/>
        </w:rPr>
        <w:t>L</w:t>
      </w:r>
      <w:r w:rsidR="000E578C" w:rsidRPr="000E578C">
        <w:rPr>
          <w:rFonts w:cs="Arial"/>
          <w:vertAlign w:val="superscript"/>
          <w:lang w:val="en-GB"/>
        </w:rPr>
        <w:t>-1</w:t>
      </w:r>
      <w:r w:rsidR="00C33329" w:rsidRPr="00401259">
        <w:rPr>
          <w:rFonts w:cs="Arial"/>
          <w:lang w:val="en-GB"/>
        </w:rPr>
        <w:t>·</w:t>
      </w:r>
      <w:r w:rsidR="00A30B91" w:rsidRPr="00401259">
        <w:rPr>
          <w:rFonts w:cs="Arial"/>
          <w:lang w:val="en-GB"/>
        </w:rPr>
        <w:t>day</w:t>
      </w:r>
      <w:r w:rsidR="00EC2289" w:rsidRPr="00EC2289">
        <w:rPr>
          <w:rFonts w:cs="Arial"/>
          <w:vertAlign w:val="superscript"/>
          <w:lang w:val="en-GB"/>
        </w:rPr>
        <w:t>-1</w:t>
      </w:r>
      <w:r w:rsidR="00A30B91" w:rsidRPr="00401259">
        <w:rPr>
          <w:rFonts w:cs="Arial"/>
          <w:lang w:val="en-GB"/>
        </w:rPr>
        <w:t xml:space="preserve"> </w:t>
      </w:r>
      <w:ins w:id="174" w:author="Usuario de Microsoft Office" w:date="2020-06-19T21:28:00Z">
        <w:r w:rsidR="00107AAE">
          <w:rPr>
            <w:rFonts w:cs="Arial"/>
            <w:lang w:val="en-GB"/>
          </w:rPr>
          <w:t>and 2.41 g/m</w:t>
        </w:r>
        <w:r w:rsidR="00107AAE" w:rsidRPr="00694545">
          <w:rPr>
            <w:rFonts w:cs="Arial"/>
            <w:vertAlign w:val="superscript"/>
            <w:lang w:val="en-GB"/>
          </w:rPr>
          <w:t>2</w:t>
        </w:r>
        <w:r w:rsidR="00107AAE">
          <w:rPr>
            <w:rFonts w:cs="Arial"/>
            <w:lang w:val="en-GB"/>
          </w:rPr>
          <w:t xml:space="preserve">day </w:t>
        </w:r>
      </w:ins>
      <w:r w:rsidR="00A30B91" w:rsidRPr="00401259">
        <w:rPr>
          <w:rFonts w:cs="Arial"/>
          <w:lang w:val="en-GB"/>
        </w:rPr>
        <w:t xml:space="preserve">on day </w:t>
      </w:r>
      <w:del w:id="175" w:author="Usuario de Microsoft Office" w:date="2020-06-19T21:28:00Z">
        <w:r w:rsidR="00EC2289" w:rsidDel="00107AAE">
          <w:rPr>
            <w:rFonts w:cs="Arial"/>
            <w:lang w:val="en-GB"/>
          </w:rPr>
          <w:delText>5</w:delText>
        </w:r>
        <w:r w:rsidDel="00107AAE">
          <w:rPr>
            <w:rFonts w:cs="Arial"/>
            <w:lang w:val="en-GB"/>
          </w:rPr>
          <w:delText>th</w:delText>
        </w:r>
        <w:r w:rsidR="00A86693" w:rsidRPr="00401259" w:rsidDel="00107AAE">
          <w:rPr>
            <w:rFonts w:cs="Arial"/>
            <w:lang w:val="en-GB"/>
          </w:rPr>
          <w:delText xml:space="preserve"> </w:delText>
        </w:r>
      </w:del>
      <w:ins w:id="176" w:author="Usuario de Microsoft Office" w:date="2020-06-19T21:28:00Z">
        <w:r w:rsidR="00107AAE">
          <w:rPr>
            <w:rFonts w:cs="Arial"/>
            <w:lang w:val="en-GB"/>
          </w:rPr>
          <w:t>4th</w:t>
        </w:r>
        <w:r w:rsidR="00107AAE" w:rsidRPr="00401259">
          <w:rPr>
            <w:rFonts w:cs="Arial"/>
            <w:lang w:val="en-GB"/>
          </w:rPr>
          <w:t xml:space="preserve"> </w:t>
        </w:r>
      </w:ins>
      <w:r w:rsidR="00A86693" w:rsidRPr="00401259">
        <w:rPr>
          <w:rFonts w:cs="Arial"/>
          <w:lang w:val="en-GB"/>
        </w:rPr>
        <w:t>(</w:t>
      </w:r>
      <w:r w:rsidR="002F136F" w:rsidRPr="00401259">
        <w:rPr>
          <w:rFonts w:cs="Arial"/>
          <w:lang w:val="en-GB"/>
        </w:rPr>
        <w:fldChar w:fldCharType="begin"/>
      </w:r>
      <w:r w:rsidR="002F136F" w:rsidRPr="00401259">
        <w:rPr>
          <w:rFonts w:cs="Arial"/>
          <w:lang w:val="en-GB"/>
        </w:rPr>
        <w:instrText xml:space="preserve"> </w:instrText>
      </w:r>
      <w:r w:rsidR="00B72D67">
        <w:rPr>
          <w:rFonts w:cs="Arial"/>
          <w:lang w:val="en-GB"/>
        </w:rPr>
        <w:instrText>REF</w:instrText>
      </w:r>
      <w:r w:rsidR="002F136F" w:rsidRPr="00401259">
        <w:rPr>
          <w:rFonts w:cs="Arial"/>
          <w:lang w:val="en-GB"/>
        </w:rPr>
        <w:instrText xml:space="preserve"> _Ref36119823 \h  \* MERGEFORMAT </w:instrText>
      </w:r>
      <w:r w:rsidR="002F136F" w:rsidRPr="00401259">
        <w:rPr>
          <w:rFonts w:cs="Arial"/>
          <w:lang w:val="en-GB"/>
        </w:rPr>
      </w:r>
      <w:r w:rsidR="002F136F" w:rsidRPr="00401259">
        <w:rPr>
          <w:rFonts w:cs="Arial"/>
          <w:lang w:val="en-GB"/>
        </w:rPr>
        <w:fldChar w:fldCharType="separate"/>
      </w:r>
      <w:ins w:id="177" w:author="González Estay, Celia Rosa" w:date="2020-06-23T14:20:00Z">
        <w:r w:rsidR="00010954" w:rsidRPr="00401259">
          <w:rPr>
            <w:lang w:val="en-GB"/>
          </w:rPr>
          <w:t>Fig</w:t>
        </w:r>
        <w:r w:rsidR="00010954">
          <w:rPr>
            <w:lang w:val="en-GB"/>
          </w:rPr>
          <w:t>ure</w:t>
        </w:r>
        <w:r w:rsidR="00010954" w:rsidRPr="00401259">
          <w:rPr>
            <w:lang w:val="en-GB"/>
          </w:rPr>
          <w:t xml:space="preserve"> </w:t>
        </w:r>
        <w:proofErr w:type="spellStart"/>
        <w:r w:rsidR="00010954">
          <w:rPr>
            <w:lang w:val="en-GB"/>
          </w:rPr>
          <w:t>4</w:t>
        </w:r>
      </w:ins>
      <w:del w:id="178" w:author="González Estay, Celia Rosa" w:date="2020-06-23T14:20:00Z">
        <w:r w:rsidRPr="00401259" w:rsidDel="00010954">
          <w:rPr>
            <w:lang w:val="en-GB"/>
          </w:rPr>
          <w:delText>Fig</w:delText>
        </w:r>
        <w:r w:rsidDel="00010954">
          <w:rPr>
            <w:lang w:val="en-GB"/>
          </w:rPr>
          <w:delText>ure</w:delText>
        </w:r>
        <w:r w:rsidRPr="00401259" w:rsidDel="00010954">
          <w:rPr>
            <w:lang w:val="en-GB"/>
          </w:rPr>
          <w:delText xml:space="preserve"> 4</w:delText>
        </w:r>
      </w:del>
      <w:r w:rsidR="002F136F" w:rsidRPr="00401259">
        <w:rPr>
          <w:rFonts w:cs="Arial"/>
          <w:lang w:val="en-GB"/>
        </w:rPr>
        <w:fldChar w:fldCharType="end"/>
      </w:r>
      <w:r w:rsidR="001970F1">
        <w:rPr>
          <w:rFonts w:cs="Arial"/>
          <w:lang w:val="en-GB"/>
        </w:rPr>
        <w:t>C</w:t>
      </w:r>
      <w:proofErr w:type="spellEnd"/>
      <w:r w:rsidR="00D362D0" w:rsidRPr="00401259">
        <w:rPr>
          <w:rFonts w:cs="Arial"/>
          <w:lang w:val="en-GB"/>
        </w:rPr>
        <w:t>)</w:t>
      </w:r>
      <w:r w:rsidR="00A30B91" w:rsidRPr="00401259">
        <w:rPr>
          <w:rFonts w:cs="Arial"/>
          <w:lang w:val="en-GB"/>
        </w:rPr>
        <w:t xml:space="preserve">. This </w:t>
      </w:r>
      <w:r w:rsidR="00D11DD9" w:rsidRPr="00401259">
        <w:rPr>
          <w:rFonts w:cs="Arial"/>
          <w:lang w:val="en-GB"/>
        </w:rPr>
        <w:t xml:space="preserve">biomass </w:t>
      </w:r>
      <w:r w:rsidR="00A30B91" w:rsidRPr="00401259">
        <w:rPr>
          <w:rFonts w:cs="Arial"/>
          <w:lang w:val="en-GB"/>
        </w:rPr>
        <w:t xml:space="preserve">concentration </w:t>
      </w:r>
      <w:r w:rsidR="00D11DD9" w:rsidRPr="00401259">
        <w:rPr>
          <w:rFonts w:cs="Arial"/>
          <w:lang w:val="en-GB"/>
        </w:rPr>
        <w:t xml:space="preserve">is </w:t>
      </w:r>
      <w:r w:rsidR="00A30B91" w:rsidRPr="00401259">
        <w:rPr>
          <w:rFonts w:cs="Arial"/>
          <w:lang w:val="en-GB"/>
        </w:rPr>
        <w:t>double</w:t>
      </w:r>
      <w:r w:rsidR="00A86693" w:rsidRPr="00401259">
        <w:rPr>
          <w:rFonts w:cs="Arial"/>
          <w:lang w:val="en-GB"/>
        </w:rPr>
        <w:t xml:space="preserve"> </w:t>
      </w:r>
      <w:r w:rsidR="00A30B91" w:rsidRPr="00401259">
        <w:rPr>
          <w:rFonts w:cs="Arial"/>
          <w:lang w:val="en-GB"/>
        </w:rPr>
        <w:t xml:space="preserve">that </w:t>
      </w:r>
      <w:r w:rsidR="00EC2289">
        <w:rPr>
          <w:rFonts w:cs="Arial"/>
          <w:lang w:val="en-GB"/>
        </w:rPr>
        <w:t xml:space="preserve">previously </w:t>
      </w:r>
      <w:r w:rsidR="00D03B26" w:rsidRPr="00401259">
        <w:rPr>
          <w:rFonts w:cs="Arial"/>
          <w:lang w:val="en-GB"/>
        </w:rPr>
        <w:t>obtained in</w:t>
      </w:r>
      <w:r w:rsidR="00A30B91" w:rsidRPr="00401259">
        <w:rPr>
          <w:rFonts w:cs="Arial"/>
          <w:lang w:val="en-GB"/>
        </w:rPr>
        <w:t xml:space="preserve"> </w:t>
      </w:r>
      <w:r>
        <w:rPr>
          <w:rFonts w:cs="Arial"/>
          <w:lang w:val="en-GB"/>
        </w:rPr>
        <w:t>a</w:t>
      </w:r>
      <w:r w:rsidR="00D11DD9" w:rsidRPr="00401259">
        <w:rPr>
          <w:rFonts w:cs="Arial"/>
          <w:lang w:val="en-GB"/>
        </w:rPr>
        <w:t xml:space="preserve"> </w:t>
      </w:r>
      <w:r w:rsidR="00A86693" w:rsidRPr="00401259">
        <w:rPr>
          <w:rFonts w:cs="Arial"/>
          <w:lang w:val="en-GB"/>
        </w:rPr>
        <w:t xml:space="preserve">raceway </w:t>
      </w:r>
      <w:r w:rsidR="00D11DD9" w:rsidRPr="00401259">
        <w:rPr>
          <w:rFonts w:cs="Arial"/>
          <w:lang w:val="en-GB"/>
        </w:rPr>
        <w:t xml:space="preserve">reactor </w:t>
      </w:r>
      <w:r w:rsidR="00A86693" w:rsidRPr="00401259">
        <w:rPr>
          <w:rFonts w:cs="Arial"/>
          <w:lang w:val="en-GB"/>
        </w:rPr>
        <w:t xml:space="preserve">(0.3 </w:t>
      </w:r>
      <w:r w:rsidR="000E578C">
        <w:rPr>
          <w:rFonts w:cs="Arial"/>
          <w:lang w:val="en-GB"/>
        </w:rPr>
        <w:t>g·</w:t>
      </w:r>
      <w:r w:rsidR="000E578C" w:rsidRPr="00401259">
        <w:rPr>
          <w:rFonts w:cs="Arial"/>
          <w:lang w:val="en-GB"/>
        </w:rPr>
        <w:t>L</w:t>
      </w:r>
      <w:r w:rsidR="000E578C" w:rsidRPr="000E578C">
        <w:rPr>
          <w:rFonts w:cs="Arial"/>
          <w:vertAlign w:val="superscript"/>
          <w:lang w:val="en-GB"/>
        </w:rPr>
        <w:t>-1</w:t>
      </w:r>
      <w:r w:rsidR="00A86693" w:rsidRPr="00401259">
        <w:rPr>
          <w:rFonts w:cs="Arial"/>
          <w:lang w:val="en-GB"/>
        </w:rPr>
        <w:t xml:space="preserve">) </w:t>
      </w:r>
      <w:r w:rsidR="00DC0C63" w:rsidRPr="00401259">
        <w:rPr>
          <w:rFonts w:cs="Arial"/>
          <w:lang w:val="en-GB"/>
        </w:rPr>
        <w:t xml:space="preserve">belonging to </w:t>
      </w:r>
      <w:r w:rsidR="00A30B91" w:rsidRPr="00401259">
        <w:rPr>
          <w:rFonts w:cs="Arial"/>
          <w:lang w:val="en-GB"/>
        </w:rPr>
        <w:t xml:space="preserve">the </w:t>
      </w:r>
      <w:proofErr w:type="spellStart"/>
      <w:r w:rsidR="00DC0C63" w:rsidRPr="00401259">
        <w:rPr>
          <w:rFonts w:cs="Arial"/>
          <w:lang w:val="en-GB"/>
        </w:rPr>
        <w:t>Norbiotech</w:t>
      </w:r>
      <w:proofErr w:type="spellEnd"/>
      <w:r w:rsidR="00DC0C63" w:rsidRPr="00401259">
        <w:rPr>
          <w:rFonts w:cs="Arial"/>
          <w:lang w:val="en-GB"/>
        </w:rPr>
        <w:t xml:space="preserve"> </w:t>
      </w:r>
      <w:r w:rsidR="00A30B91" w:rsidRPr="00401259">
        <w:rPr>
          <w:rFonts w:cs="Arial"/>
          <w:lang w:val="en-GB"/>
        </w:rPr>
        <w:t>company</w:t>
      </w:r>
      <w:r w:rsidR="00600FAC" w:rsidRPr="00401259">
        <w:rPr>
          <w:rFonts w:cs="Arial"/>
          <w:lang w:val="en-GB"/>
        </w:rPr>
        <w:t xml:space="preserve"> (</w:t>
      </w:r>
      <w:r w:rsidR="00DC0C63" w:rsidRPr="00401259">
        <w:rPr>
          <w:rFonts w:cs="Arial"/>
          <w:lang w:val="en-GB"/>
        </w:rPr>
        <w:t xml:space="preserve">now called </w:t>
      </w:r>
      <w:r w:rsidR="00A30B91" w:rsidRPr="00401259">
        <w:rPr>
          <w:rFonts w:cs="Arial"/>
          <w:lang w:val="en-GB"/>
        </w:rPr>
        <w:t>GATTAVARA SACI</w:t>
      </w:r>
      <w:r w:rsidR="00600FAC" w:rsidRPr="00401259">
        <w:rPr>
          <w:rFonts w:cs="Arial"/>
          <w:lang w:val="en-GB"/>
        </w:rPr>
        <w:t>)</w:t>
      </w:r>
      <w:r w:rsidR="00A30B91" w:rsidRPr="00401259">
        <w:rPr>
          <w:rFonts w:cs="Arial"/>
          <w:lang w:val="en-GB"/>
        </w:rPr>
        <w:t xml:space="preserve">. </w:t>
      </w:r>
      <w:r>
        <w:rPr>
          <w:rFonts w:cs="Arial"/>
          <w:lang w:val="en-GB"/>
        </w:rPr>
        <w:t xml:space="preserve">Anyway, the </w:t>
      </w:r>
      <w:r w:rsidR="00A30B91" w:rsidRPr="00401259">
        <w:rPr>
          <w:rFonts w:cs="Arial"/>
          <w:lang w:val="en-GB"/>
        </w:rPr>
        <w:t xml:space="preserve">biomass productivity </w:t>
      </w:r>
      <w:r w:rsidR="00DC0C63" w:rsidRPr="00401259">
        <w:rPr>
          <w:rFonts w:cs="Arial"/>
          <w:lang w:val="en-GB"/>
        </w:rPr>
        <w:t xml:space="preserve">in </w:t>
      </w:r>
      <w:r>
        <w:rPr>
          <w:rFonts w:cs="Arial"/>
          <w:lang w:val="en-GB"/>
        </w:rPr>
        <w:t xml:space="preserve">the Fibonacci-type reactor at laboratory scale was </w:t>
      </w:r>
      <w:r w:rsidR="00A30B91" w:rsidRPr="00401259">
        <w:rPr>
          <w:rFonts w:cs="Arial"/>
          <w:lang w:val="en-GB"/>
        </w:rPr>
        <w:t xml:space="preserve">limited by the low irradiance on the reactor surface </w:t>
      </w:r>
      <w:r>
        <w:rPr>
          <w:rFonts w:cs="Arial"/>
          <w:lang w:val="en-GB"/>
        </w:rPr>
        <w:t>being provided</w:t>
      </w:r>
      <w:r w:rsidR="00EC2289">
        <w:rPr>
          <w:rFonts w:cs="Arial"/>
          <w:lang w:val="en-GB"/>
        </w:rPr>
        <w:t xml:space="preserve"> </w:t>
      </w:r>
      <w:r w:rsidR="00EC2289" w:rsidRPr="00401259">
        <w:rPr>
          <w:rFonts w:cs="Arial"/>
          <w:lang w:val="en-GB"/>
        </w:rPr>
        <w:t xml:space="preserve">(175 </w:t>
      </w:r>
      <w:r w:rsidR="00EC2289" w:rsidRPr="00401259">
        <w:rPr>
          <w:rFonts w:cs="Arial"/>
          <w:lang w:val="en-GB"/>
        </w:rPr>
        <w:sym w:font="Symbol" w:char="F06D"/>
      </w:r>
      <w:r w:rsidR="00EC2289">
        <w:rPr>
          <w:rFonts w:cs="Arial"/>
          <w:lang w:val="en-GB"/>
        </w:rPr>
        <w:t>E·</w:t>
      </w:r>
      <w:r w:rsidR="00EC2289" w:rsidRPr="00401259">
        <w:rPr>
          <w:rFonts w:cs="Arial"/>
          <w:lang w:val="en-GB"/>
        </w:rPr>
        <w:t>m</w:t>
      </w:r>
      <w:r w:rsidR="00EC2289" w:rsidRPr="00401259">
        <w:rPr>
          <w:rFonts w:cs="Arial"/>
          <w:vertAlign w:val="superscript"/>
          <w:lang w:val="en-GB"/>
        </w:rPr>
        <w:t>2</w:t>
      </w:r>
      <w:r w:rsidR="00EC2289" w:rsidRPr="00401259">
        <w:rPr>
          <w:rFonts w:cs="Arial"/>
          <w:lang w:val="en-GB"/>
        </w:rPr>
        <w:t>·s</w:t>
      </w:r>
      <w:r w:rsidR="00EC2289" w:rsidRPr="000E578C">
        <w:rPr>
          <w:rFonts w:cs="Arial"/>
          <w:vertAlign w:val="superscript"/>
          <w:lang w:val="en-GB"/>
        </w:rPr>
        <w:t>-1</w:t>
      </w:r>
      <w:r w:rsidR="00EC2289" w:rsidRPr="00401259">
        <w:rPr>
          <w:rFonts w:cs="Arial"/>
          <w:lang w:val="en-GB"/>
        </w:rPr>
        <w:t>)</w:t>
      </w:r>
      <w:r>
        <w:rPr>
          <w:rFonts w:cs="Arial"/>
          <w:lang w:val="en-GB"/>
        </w:rPr>
        <w:t xml:space="preserve">. </w:t>
      </w:r>
      <w:r w:rsidR="00A30B91" w:rsidRPr="00401259">
        <w:rPr>
          <w:rFonts w:cs="Arial"/>
          <w:lang w:val="en-GB"/>
        </w:rPr>
        <w:t xml:space="preserve">To </w:t>
      </w:r>
      <w:r>
        <w:rPr>
          <w:rFonts w:cs="Arial"/>
          <w:lang w:val="en-GB"/>
        </w:rPr>
        <w:t xml:space="preserve">confirm this light limitation effect the average irradiance inside the culture was </w:t>
      </w:r>
      <w:r w:rsidR="00E6012C">
        <w:rPr>
          <w:rFonts w:cs="Arial"/>
          <w:lang w:val="en-GB"/>
        </w:rPr>
        <w:t>calculated (</w:t>
      </w:r>
      <w:r w:rsidR="00446FCA">
        <w:rPr>
          <w:rFonts w:cs="Arial"/>
          <w:lang w:val="en-GB"/>
        </w:rPr>
        <w:fldChar w:fldCharType="begin"/>
      </w:r>
      <w:r w:rsidR="00446FCA">
        <w:rPr>
          <w:rFonts w:cs="Arial"/>
          <w:lang w:val="en-GB"/>
        </w:rPr>
        <w:instrText xml:space="preserve"> </w:instrText>
      </w:r>
      <w:r w:rsidR="00B72D67">
        <w:rPr>
          <w:rFonts w:cs="Arial"/>
          <w:lang w:val="en-GB"/>
        </w:rPr>
        <w:instrText>REF</w:instrText>
      </w:r>
      <w:r w:rsidR="00446FCA">
        <w:rPr>
          <w:rFonts w:cs="Arial"/>
          <w:lang w:val="en-GB"/>
        </w:rPr>
        <w:instrText xml:space="preserve"> _Ref39252274 \h </w:instrText>
      </w:r>
      <w:r w:rsidR="00446FCA">
        <w:rPr>
          <w:rFonts w:cs="Arial"/>
          <w:lang w:val="en-GB"/>
        </w:rPr>
      </w:r>
      <w:r w:rsidR="00446FCA">
        <w:rPr>
          <w:rFonts w:cs="Arial"/>
          <w:lang w:val="en-GB"/>
        </w:rPr>
        <w:fldChar w:fldCharType="separate"/>
      </w:r>
      <w:ins w:id="179" w:author="González Estay, Celia Rosa" w:date="2020-06-23T14:20:00Z">
        <w:r w:rsidR="00010954" w:rsidRPr="00996F63">
          <w:rPr>
            <w:sz w:val="20"/>
            <w:szCs w:val="20"/>
            <w:lang w:val="en-GB" w:eastAsia="es-CL"/>
          </w:rPr>
          <w:t xml:space="preserve">Equation </w:t>
        </w:r>
        <w:r w:rsidR="00010954">
          <w:rPr>
            <w:noProof/>
            <w:sz w:val="20"/>
            <w:szCs w:val="20"/>
            <w:lang w:val="en-GB" w:eastAsia="es-CL"/>
          </w:rPr>
          <w:t>1</w:t>
        </w:r>
      </w:ins>
      <w:del w:id="180" w:author="González Estay, Celia Rosa" w:date="2020-06-23T14:20:00Z">
        <w:r w:rsidR="00446FCA" w:rsidRPr="000E578C" w:rsidDel="00010954">
          <w:rPr>
            <w:lang w:val="en-GB"/>
          </w:rPr>
          <w:delText xml:space="preserve">Equation </w:delText>
        </w:r>
        <w:r w:rsidR="00446FCA" w:rsidRPr="000E578C" w:rsidDel="00010954">
          <w:rPr>
            <w:noProof/>
            <w:lang w:val="en-GB"/>
          </w:rPr>
          <w:delText>1</w:delText>
        </w:r>
      </w:del>
      <w:r w:rsidR="00446FCA">
        <w:rPr>
          <w:rFonts w:cs="Arial"/>
          <w:lang w:val="en-GB"/>
        </w:rPr>
        <w:fldChar w:fldCharType="end"/>
      </w:r>
      <w:r w:rsidR="00E6012C">
        <w:rPr>
          <w:rFonts w:cs="Arial"/>
          <w:lang w:val="en-GB"/>
        </w:rPr>
        <w:t>)</w:t>
      </w:r>
      <w:r w:rsidR="000E578C">
        <w:rPr>
          <w:rFonts w:cs="Arial"/>
          <w:lang w:val="en-GB"/>
        </w:rPr>
        <w:t xml:space="preserve"> </w:t>
      </w:r>
      <w:r w:rsidR="0082690B" w:rsidRPr="00401259">
        <w:rPr>
          <w:rFonts w:cs="Arial"/>
          <w:lang w:val="en-GB"/>
        </w:rPr>
        <w:fldChar w:fldCharType="begin" w:fldLock="1"/>
      </w:r>
      <w:r w:rsidR="00B72D67">
        <w:rPr>
          <w:rFonts w:cs="Arial"/>
          <w:lang w:val="en-GB"/>
        </w:rPr>
        <w:instrText>ADDIN</w:instrText>
      </w:r>
      <w:r w:rsidR="009C39BC">
        <w:rPr>
          <w:rFonts w:cs="Arial"/>
          <w:lang w:val="en-GB"/>
        </w:rPr>
        <w:instrText xml:space="preserve"> CSL_CITATION {"citationItems":[{"id":"ITEM-1","itemData":{"DOI":"10.1002/jctb.280610212","ISBN":"0268-2575","ISSN":"10974660","PMID":"397","abstract":"A mathematical model for light-limited growth of a continuous microalgal culture is proposed. Average light intensity inside the photobioreactor was calculated, taking light attenuation by algae into account. The biomass absorption coefficient was determined by means of two new parameters, the pigment-free biomass, Y-B, and the total pigment absorption, Y-p(absorption coefficient normalized to total pigment content). The model reproduced the steady states reached and the dynamic behavior of the system when the dilution rate was changed.","author":[{"dropping-particle":"","family":"Grima","given":"E. Molina","non-dropping-particle":"","parse-names":false,"suffix":""},{"dropping-particle":"","family":"Camacho","given":"F. García","non-dropping-particle":"","parse-names":false,"suffix":""},{"dropping-particle":"","family":"Pérez","given":"J. A.Sánchez","non-dropping-particle":"","parse-names":false,"suffix":""},{"dropping-particle":"","family":"Sevilla","given":"J. M.Fernández","non-dropping-particle":"","parse-names":false,"suffix":""},{"dropping-particle":"","family":"Fernández","given":"F. G.Acién","non-dropping-particle":"","parse-names":false,"suffix":""},{"dropping-particle":"","family":"Gómez","given":"A. Contreras","non-dropping-particle":"","parse-names":false,"suffix":""}],"container-title":"Journal of Chemical Technology &amp; Biotechnology","id":"ITEM-1","issue":"2","issued":{"date-parts":[["1994","10"]]},"page":"167-173","title":"A mathematical model of microalgal growth in light‐limited chemostat culture","type":"article-journal","volume":"61"},"uris":["http://www.mendeley.com/documents/?uuid=a3124fd6-fbfd-3d3e-bb72-f1483b7a517e"]}],"mendeley":{"formattedCitation":"[29]","plainTextFormattedCitation":"[29]","previouslyFormattedCitation":"[29]"},"properties":{"noteIndex":0},"schema":"https://github.com/citation-style-language/schema/raw/master/csl-citation.json"}</w:instrText>
      </w:r>
      <w:r w:rsidR="0082690B" w:rsidRPr="00401259">
        <w:rPr>
          <w:rFonts w:cs="Arial"/>
          <w:lang w:val="en-GB"/>
        </w:rPr>
        <w:fldChar w:fldCharType="separate"/>
      </w:r>
      <w:r w:rsidR="009C39BC" w:rsidRPr="009C39BC">
        <w:rPr>
          <w:rFonts w:cs="Arial"/>
          <w:noProof/>
          <w:lang w:val="en-GB"/>
        </w:rPr>
        <w:t>[29]</w:t>
      </w:r>
      <w:r w:rsidR="0082690B" w:rsidRPr="00401259">
        <w:rPr>
          <w:rFonts w:cs="Arial"/>
          <w:lang w:val="en-GB"/>
        </w:rPr>
        <w:fldChar w:fldCharType="end"/>
      </w:r>
      <w:r w:rsidR="00A30B91" w:rsidRPr="00401259">
        <w:rPr>
          <w:rFonts w:cs="Arial"/>
          <w:lang w:val="en-GB"/>
        </w:rPr>
        <w:t>.</w:t>
      </w:r>
      <w:r w:rsidR="00B43FB7" w:rsidRPr="00401259">
        <w:rPr>
          <w:rFonts w:cs="Arial"/>
          <w:lang w:val="en-GB"/>
        </w:rPr>
        <w:t xml:space="preserve"> </w:t>
      </w:r>
      <w:r>
        <w:rPr>
          <w:rFonts w:cs="Arial"/>
          <w:lang w:val="en-GB"/>
        </w:rPr>
        <w:t>Data shows as t</w:t>
      </w:r>
      <w:r w:rsidR="00A30B91" w:rsidRPr="00401259">
        <w:rPr>
          <w:rFonts w:cs="Arial"/>
          <w:lang w:val="en-GB"/>
        </w:rPr>
        <w:t xml:space="preserve">he average irradiance inside the reactor </w:t>
      </w:r>
      <w:r w:rsidR="00B43FB7" w:rsidRPr="00401259">
        <w:rPr>
          <w:rFonts w:cs="Arial"/>
          <w:lang w:val="en-GB"/>
        </w:rPr>
        <w:t>decrease</w:t>
      </w:r>
      <w:r w:rsidR="001C575F" w:rsidRPr="00401259">
        <w:rPr>
          <w:rFonts w:cs="Arial"/>
          <w:lang w:val="en-GB"/>
        </w:rPr>
        <w:t>d</w:t>
      </w:r>
      <w:r w:rsidR="00B43FB7" w:rsidRPr="00401259">
        <w:rPr>
          <w:rFonts w:cs="Arial"/>
          <w:lang w:val="en-GB"/>
        </w:rPr>
        <w:t xml:space="preserve"> </w:t>
      </w:r>
      <w:r w:rsidR="00E6012C">
        <w:rPr>
          <w:rFonts w:cs="Arial"/>
          <w:lang w:val="en-GB"/>
        </w:rPr>
        <w:t>from 1</w:t>
      </w:r>
      <w:r w:rsidR="008450A0">
        <w:rPr>
          <w:rFonts w:cs="Arial"/>
          <w:lang w:val="en-GB"/>
        </w:rPr>
        <w:t>30</w:t>
      </w:r>
      <w:r w:rsidR="00A30B91" w:rsidRPr="00401259">
        <w:rPr>
          <w:rFonts w:cs="Arial"/>
          <w:lang w:val="en-GB"/>
        </w:rPr>
        <w:t xml:space="preserve"> to </w:t>
      </w:r>
      <w:r w:rsidR="008450A0">
        <w:rPr>
          <w:rFonts w:cs="Arial"/>
          <w:lang w:val="en-GB"/>
        </w:rPr>
        <w:t>8</w:t>
      </w:r>
      <w:r w:rsidR="00E6012C">
        <w:rPr>
          <w:rFonts w:cs="Arial"/>
          <w:lang w:val="en-GB"/>
        </w:rPr>
        <w:t>0</w:t>
      </w:r>
      <w:r w:rsidR="00A30B91" w:rsidRPr="00401259">
        <w:rPr>
          <w:rFonts w:cs="Arial"/>
          <w:lang w:val="en-GB"/>
        </w:rPr>
        <w:t xml:space="preserve"> </w:t>
      </w:r>
      <w:r w:rsidR="00A30B91" w:rsidRPr="00401259">
        <w:rPr>
          <w:rFonts w:cs="Arial"/>
          <w:lang w:val="en-GB"/>
        </w:rPr>
        <w:sym w:font="Symbol" w:char="F06D"/>
      </w:r>
      <w:r w:rsidR="000E578C">
        <w:rPr>
          <w:rFonts w:cs="Arial"/>
          <w:lang w:val="en-GB"/>
        </w:rPr>
        <w:t>E·</w:t>
      </w:r>
      <w:r w:rsidR="00A30B91" w:rsidRPr="00401259">
        <w:rPr>
          <w:rFonts w:cs="Arial"/>
          <w:lang w:val="en-GB"/>
        </w:rPr>
        <w:t>m</w:t>
      </w:r>
      <w:r w:rsidR="000E578C" w:rsidRPr="000E578C">
        <w:rPr>
          <w:rFonts w:cs="Arial"/>
          <w:vertAlign w:val="superscript"/>
          <w:lang w:val="en-GB"/>
        </w:rPr>
        <w:t>-</w:t>
      </w:r>
      <w:r w:rsidR="00A30B91" w:rsidRPr="00401259">
        <w:rPr>
          <w:rFonts w:cs="Arial"/>
          <w:vertAlign w:val="superscript"/>
          <w:lang w:val="en-GB"/>
        </w:rPr>
        <w:t>2</w:t>
      </w:r>
      <w:r w:rsidR="00A30B91" w:rsidRPr="00401259">
        <w:rPr>
          <w:rFonts w:cs="Arial"/>
          <w:lang w:val="en-GB"/>
        </w:rPr>
        <w:t>·s</w:t>
      </w:r>
      <w:r w:rsidR="000E578C" w:rsidRPr="000E578C">
        <w:rPr>
          <w:rFonts w:cs="Arial"/>
          <w:vertAlign w:val="superscript"/>
          <w:lang w:val="en-GB"/>
        </w:rPr>
        <w:t>-1</w:t>
      </w:r>
      <w:r w:rsidR="00A30B91" w:rsidRPr="00401259">
        <w:rPr>
          <w:rFonts w:cs="Arial"/>
          <w:lang w:val="en-GB"/>
        </w:rPr>
        <w:t xml:space="preserve"> during the batch culture </w:t>
      </w:r>
      <w:del w:id="181" w:author="González Estay, Celia Rosa" w:date="2020-06-23T16:21:00Z">
        <w:r w:rsidR="00A30B91" w:rsidRPr="00401259" w:rsidDel="00C9148C">
          <w:rPr>
            <w:rFonts w:cs="Arial"/>
            <w:lang w:val="en-GB"/>
          </w:rPr>
          <w:delText>as a consequence of</w:delText>
        </w:r>
      </w:del>
      <w:ins w:id="182" w:author="González Estay, Celia Rosa" w:date="2020-06-23T16:21:00Z">
        <w:r w:rsidR="00C9148C" w:rsidRPr="00401259">
          <w:rPr>
            <w:rFonts w:cs="Arial"/>
            <w:lang w:val="en-GB"/>
          </w:rPr>
          <w:t>because of</w:t>
        </w:r>
      </w:ins>
      <w:r w:rsidR="00A30B91" w:rsidRPr="00401259">
        <w:rPr>
          <w:rFonts w:cs="Arial"/>
          <w:lang w:val="en-GB"/>
        </w:rPr>
        <w:t xml:space="preserve"> biomass concentration</w:t>
      </w:r>
      <w:r>
        <w:rPr>
          <w:rFonts w:cs="Arial"/>
          <w:lang w:val="en-GB"/>
        </w:rPr>
        <w:t xml:space="preserve"> increase</w:t>
      </w:r>
      <w:r w:rsidR="00A30B91" w:rsidRPr="00401259">
        <w:rPr>
          <w:rFonts w:cs="Arial"/>
          <w:lang w:val="en-GB"/>
        </w:rPr>
        <w:t xml:space="preserve">. </w:t>
      </w:r>
      <w:r>
        <w:rPr>
          <w:rFonts w:cs="Arial"/>
          <w:lang w:val="en-GB"/>
        </w:rPr>
        <w:t>Due to reduction of average irradiance</w:t>
      </w:r>
      <w:ins w:id="183" w:author="Lucero Ester Contreras Martinez" w:date="2020-06-25T11:56:00Z">
        <w:r w:rsidR="00236204">
          <w:rPr>
            <w:rFonts w:cs="Arial"/>
            <w:lang w:val="en-GB"/>
          </w:rPr>
          <w:t>,</w:t>
        </w:r>
      </w:ins>
      <w:r>
        <w:rPr>
          <w:rFonts w:cs="Arial"/>
          <w:lang w:val="en-GB"/>
        </w:rPr>
        <w:t xml:space="preserve"> the s</w:t>
      </w:r>
      <w:r w:rsidR="00A30B91" w:rsidRPr="00401259">
        <w:rPr>
          <w:rFonts w:cs="Arial"/>
          <w:lang w:val="en-GB"/>
        </w:rPr>
        <w:t>peci</w:t>
      </w:r>
      <w:r w:rsidR="000E578C">
        <w:rPr>
          <w:rFonts w:cs="Arial"/>
          <w:lang w:val="en-GB"/>
        </w:rPr>
        <w:t xml:space="preserve">fic growth rate </w:t>
      </w:r>
      <w:r>
        <w:rPr>
          <w:rFonts w:cs="Arial"/>
          <w:lang w:val="en-GB"/>
        </w:rPr>
        <w:t xml:space="preserve">reduces </w:t>
      </w:r>
      <w:r w:rsidR="000E578C">
        <w:rPr>
          <w:rFonts w:cs="Arial"/>
          <w:lang w:val="en-GB"/>
        </w:rPr>
        <w:t>from 0.1</w:t>
      </w:r>
      <w:r w:rsidR="00E6012C">
        <w:rPr>
          <w:rFonts w:cs="Arial"/>
          <w:lang w:val="en-GB"/>
        </w:rPr>
        <w:t>6</w:t>
      </w:r>
      <w:r w:rsidR="000E578C">
        <w:rPr>
          <w:rFonts w:cs="Arial"/>
          <w:lang w:val="en-GB"/>
        </w:rPr>
        <w:t>-0.0</w:t>
      </w:r>
      <w:r w:rsidR="00E6012C">
        <w:rPr>
          <w:rFonts w:cs="Arial"/>
          <w:lang w:val="en-GB"/>
        </w:rPr>
        <w:t>4</w:t>
      </w:r>
      <w:r w:rsidR="000E578C">
        <w:rPr>
          <w:rFonts w:cs="Arial"/>
          <w:lang w:val="en-GB"/>
        </w:rPr>
        <w:t xml:space="preserve"> </w:t>
      </w:r>
      <w:r w:rsidR="00A30B91" w:rsidRPr="00401259">
        <w:rPr>
          <w:rFonts w:cs="Arial"/>
          <w:lang w:val="en-GB"/>
        </w:rPr>
        <w:t>day</w:t>
      </w:r>
      <w:r w:rsidR="000E578C" w:rsidRPr="000E578C">
        <w:rPr>
          <w:rFonts w:cs="Arial"/>
          <w:vertAlign w:val="superscript"/>
          <w:lang w:val="en-GB"/>
        </w:rPr>
        <w:t>-1</w:t>
      </w:r>
      <w:r w:rsidR="00A30B91" w:rsidRPr="00401259">
        <w:rPr>
          <w:rFonts w:cs="Arial"/>
          <w:lang w:val="en-GB"/>
        </w:rPr>
        <w:t xml:space="preserve"> during the batch culture</w:t>
      </w:r>
      <w:r w:rsidR="00E6012C">
        <w:rPr>
          <w:rFonts w:cs="Arial"/>
          <w:lang w:val="en-GB"/>
        </w:rPr>
        <w:t>,</w:t>
      </w:r>
      <w:r w:rsidR="00A30B91" w:rsidRPr="00401259">
        <w:rPr>
          <w:rFonts w:cs="Arial"/>
          <w:lang w:val="en-GB"/>
        </w:rPr>
        <w:t xml:space="preserve"> </w:t>
      </w:r>
      <w:r>
        <w:rPr>
          <w:rFonts w:cs="Arial"/>
          <w:lang w:val="en-GB"/>
        </w:rPr>
        <w:t xml:space="preserve">thus confirming the existence of light limiting conditions </w:t>
      </w:r>
      <w:r w:rsidR="00253D71" w:rsidRPr="00401259">
        <w:rPr>
          <w:rFonts w:cs="Arial"/>
          <w:lang w:val="en-GB"/>
        </w:rPr>
        <w:t>(</w:t>
      </w:r>
      <w:r w:rsidR="002F136F" w:rsidRPr="00401259">
        <w:rPr>
          <w:rFonts w:cs="Arial"/>
          <w:lang w:val="en-GB"/>
        </w:rPr>
        <w:fldChar w:fldCharType="begin"/>
      </w:r>
      <w:r w:rsidR="002F136F" w:rsidRPr="00401259">
        <w:rPr>
          <w:rFonts w:cs="Arial"/>
          <w:lang w:val="en-GB"/>
        </w:rPr>
        <w:instrText xml:space="preserve"> </w:instrText>
      </w:r>
      <w:r w:rsidR="00B72D67">
        <w:rPr>
          <w:rFonts w:cs="Arial"/>
          <w:lang w:val="en-GB"/>
        </w:rPr>
        <w:instrText>REF</w:instrText>
      </w:r>
      <w:r w:rsidR="002F136F" w:rsidRPr="00401259">
        <w:rPr>
          <w:rFonts w:cs="Arial"/>
          <w:lang w:val="en-GB"/>
        </w:rPr>
        <w:instrText xml:space="preserve"> _Ref36119823 \h </w:instrText>
      </w:r>
      <w:r w:rsidR="002F136F" w:rsidRPr="00401259">
        <w:rPr>
          <w:rFonts w:cs="Arial"/>
          <w:lang w:val="en-GB"/>
        </w:rPr>
      </w:r>
      <w:r w:rsidR="002F136F" w:rsidRPr="00401259">
        <w:rPr>
          <w:rFonts w:cs="Arial"/>
          <w:lang w:val="en-GB"/>
        </w:rPr>
        <w:fldChar w:fldCharType="separate"/>
      </w:r>
      <w:ins w:id="184" w:author="González Estay, Celia Rosa" w:date="2020-06-23T14:20:00Z">
        <w:r w:rsidR="00010954" w:rsidRPr="00401259">
          <w:rPr>
            <w:lang w:val="en-GB"/>
          </w:rPr>
          <w:t>Fig</w:t>
        </w:r>
        <w:r w:rsidR="00010954">
          <w:rPr>
            <w:lang w:val="en-GB"/>
          </w:rPr>
          <w:t>ure</w:t>
        </w:r>
        <w:r w:rsidR="00010954" w:rsidRPr="00401259">
          <w:rPr>
            <w:lang w:val="en-GB"/>
          </w:rPr>
          <w:t xml:space="preserve"> </w:t>
        </w:r>
        <w:proofErr w:type="spellStart"/>
        <w:r w:rsidR="00010954">
          <w:rPr>
            <w:noProof/>
            <w:lang w:val="en-GB"/>
          </w:rPr>
          <w:t>4</w:t>
        </w:r>
      </w:ins>
      <w:del w:id="185" w:author="González Estay, Celia Rosa" w:date="2020-06-23T14:20:00Z">
        <w:r w:rsidR="00446FCA" w:rsidRPr="00401259" w:rsidDel="00010954">
          <w:rPr>
            <w:lang w:val="en-GB"/>
          </w:rPr>
          <w:delText>Fig</w:delText>
        </w:r>
        <w:r w:rsidR="00446FCA" w:rsidDel="00010954">
          <w:rPr>
            <w:lang w:val="en-GB"/>
          </w:rPr>
          <w:delText>ure</w:delText>
        </w:r>
        <w:r w:rsidR="00446FCA" w:rsidRPr="00401259" w:rsidDel="00010954">
          <w:rPr>
            <w:lang w:val="en-GB"/>
          </w:rPr>
          <w:delText xml:space="preserve"> 4</w:delText>
        </w:r>
      </w:del>
      <w:r w:rsidR="002F136F" w:rsidRPr="00401259">
        <w:rPr>
          <w:rFonts w:cs="Arial"/>
          <w:lang w:val="en-GB"/>
        </w:rPr>
        <w:fldChar w:fldCharType="end"/>
      </w:r>
      <w:r w:rsidR="001970F1">
        <w:rPr>
          <w:rFonts w:cs="Arial"/>
          <w:lang w:val="en-GB"/>
        </w:rPr>
        <w:t>D</w:t>
      </w:r>
      <w:proofErr w:type="spellEnd"/>
      <w:r w:rsidR="00D362D0" w:rsidRPr="00401259">
        <w:rPr>
          <w:rFonts w:cs="Arial"/>
          <w:lang w:val="en-GB"/>
        </w:rPr>
        <w:t>).</w:t>
      </w:r>
    </w:p>
    <w:p w:rsidR="002401B0" w:rsidRPr="00401259" w:rsidRDefault="00C10A1D" w:rsidP="002F3B34">
      <w:pPr>
        <w:pStyle w:val="Ttulo2"/>
      </w:pPr>
      <w:bookmarkStart w:id="186" w:name="_Toc36129775"/>
      <w:r>
        <w:t xml:space="preserve">Scale-up of </w:t>
      </w:r>
      <w:r w:rsidR="002401B0" w:rsidRPr="00401259">
        <w:t>Fibonacci</w:t>
      </w:r>
      <w:r w:rsidR="00716493" w:rsidRPr="00401259">
        <w:t>-</w:t>
      </w:r>
      <w:r w:rsidR="002401B0" w:rsidRPr="00401259">
        <w:t>type photobioreactor</w:t>
      </w:r>
      <w:bookmarkEnd w:id="186"/>
      <w:r>
        <w:t xml:space="preserve"> </w:t>
      </w:r>
    </w:p>
    <w:p w:rsidR="00932AF0" w:rsidRDefault="00C10A1D" w:rsidP="00C10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340"/>
        <w:jc w:val="both"/>
        <w:rPr>
          <w:rFonts w:cs="Arial"/>
          <w:lang w:val="en-GB"/>
        </w:rPr>
      </w:pPr>
      <w:r>
        <w:rPr>
          <w:rFonts w:cs="Arial"/>
          <w:lang w:val="en-GB"/>
        </w:rPr>
        <w:t>Success</w:t>
      </w:r>
      <w:del w:id="187" w:author="Usuario de Microsoft Office" w:date="2020-06-19T21:53:00Z">
        <w:r w:rsidDel="001E3F57">
          <w:rPr>
            <w:rFonts w:cs="Arial"/>
            <w:lang w:val="en-GB"/>
          </w:rPr>
          <w:delText>ful</w:delText>
        </w:r>
      </w:del>
      <w:r>
        <w:rPr>
          <w:rFonts w:cs="Arial"/>
          <w:lang w:val="en-GB"/>
        </w:rPr>
        <w:t xml:space="preserve"> </w:t>
      </w:r>
      <w:r w:rsidR="00932AF0">
        <w:rPr>
          <w:rFonts w:cs="Arial"/>
          <w:lang w:val="en-GB"/>
        </w:rPr>
        <w:t xml:space="preserve">of </w:t>
      </w:r>
      <w:r>
        <w:rPr>
          <w:rFonts w:cs="Arial"/>
          <w:lang w:val="en-GB"/>
        </w:rPr>
        <w:t>s</w:t>
      </w:r>
      <w:r w:rsidRPr="00401259">
        <w:rPr>
          <w:rFonts w:cs="Arial"/>
          <w:lang w:val="en-GB"/>
        </w:rPr>
        <w:t xml:space="preserve">cale-up </w:t>
      </w:r>
      <w:r>
        <w:rPr>
          <w:rFonts w:cs="Arial"/>
          <w:lang w:val="en-GB"/>
        </w:rPr>
        <w:t xml:space="preserve">processes </w:t>
      </w:r>
      <w:r w:rsidR="00932AF0">
        <w:rPr>
          <w:rFonts w:cs="Arial"/>
          <w:lang w:val="en-GB"/>
        </w:rPr>
        <w:t>is largely a function of the right selection of characteristics parameters used. The objective of scale-up must be to achieve a larger size at the same time than providing the same culture conditions</w:t>
      </w:r>
      <w:del w:id="188" w:author="Lucero Ester Contreras Martinez" w:date="2020-06-25T12:02:00Z">
        <w:r w:rsidR="00932AF0" w:rsidDel="008B1745">
          <w:rPr>
            <w:rFonts w:cs="Arial"/>
            <w:lang w:val="en-GB"/>
          </w:rPr>
          <w:delText xml:space="preserve"> than</w:delText>
        </w:r>
      </w:del>
      <w:r w:rsidR="00932AF0">
        <w:rPr>
          <w:rFonts w:cs="Arial"/>
          <w:lang w:val="en-GB"/>
        </w:rPr>
        <w:t xml:space="preserve"> at small scale. G</w:t>
      </w:r>
      <w:r w:rsidRPr="00401259">
        <w:rPr>
          <w:rFonts w:cs="Arial"/>
          <w:lang w:val="en-GB"/>
        </w:rPr>
        <w:t>uidelines for optimal tubular photobioreactor design</w:t>
      </w:r>
      <w:r w:rsidR="00932AF0">
        <w:rPr>
          <w:rFonts w:cs="Arial"/>
          <w:lang w:val="en-GB"/>
        </w:rPr>
        <w:t xml:space="preserve"> includes</w:t>
      </w:r>
      <w:r w:rsidRPr="00401259">
        <w:rPr>
          <w:rFonts w:cs="Arial"/>
          <w:lang w:val="en-GB"/>
        </w:rPr>
        <w:t xml:space="preserve">: (i) uniform culture illumination </w:t>
      </w:r>
      <w:r w:rsidRPr="00401259">
        <w:rPr>
          <w:rFonts w:cs="Arial"/>
          <w:lang w:val="en-GB"/>
        </w:rPr>
        <w:fldChar w:fldCharType="begin" w:fldLock="1"/>
      </w:r>
      <w:r w:rsidR="00B72D67">
        <w:rPr>
          <w:rFonts w:cs="Arial"/>
          <w:lang w:val="en-GB"/>
        </w:rPr>
        <w:instrText>ADDIN</w:instrText>
      </w:r>
      <w:r w:rsidR="009C39BC">
        <w:rPr>
          <w:rFonts w:cs="Arial"/>
          <w:lang w:val="en-GB"/>
        </w:rPr>
        <w:instrText xml:space="preserve"> CSL_CITATION {"citationItems":[{"id":"ITEM-1","itemData":{"DOI":"10.1016/j.jbiotec.2011.06.040","ISBN":"0168-1656","ISSN":"01681656","PMID":"21771618","abstract":"In the past decade, H 2 production using the green microalga Chlamydomonas reinhardtii has been extensively studied under laboratory-scale photobioreactors, while information on outdoor cultures is still lacking. In this paper, the results of experiments conducted with sulfur-deprived cultures of C. reinhardtii carried out in a 50-L horizontal tubular photobioreactor are presented. Hydrogen production experiments were carried out under both artificial and direct solar light. In both cases, the H 2 output attained was 18-20% of what obtained in the laboratory. However, no significant changes in the H 2 production were observed when cells grown outdoors were tested under laboratory conditions. Chlorophyll fluorescence measurements showed that outdoor cultures were subjected to strong photo-inhibition, due to the combination of high solar light intensity and sulfur-deprivation. Indeed, H 2 production was only achieved outdoors when cultures were previously acclimated to sunlight, a condition that caused a number of physiological changes, namely: (i) a decrease in the chlorophyll content per unit of dry weight; (ii) an increase in the photosynthesis and respiration rates, and (iii) a higher induction of the xanthophyll cycle pigments as compared to non-acclimated cultures. It was concluded that the reduced H 2 output achieved in the 50-L photobioreactor was due to the different illumination pattern to which the cultures were exposed (one-sided vs. two-sided illumination provided in the laboratory), as well as to the great difference in the mixing times (60min vs. 15.5s achieved in the lab-scale photobioreactor). To the very best of our knowledge this is the first time that H 2 production with green algae has been achieved by means of solar light. ?? 2011 Elsevier B.V.","author":[{"dropping-particle":"","family":"Scoma","given":"Alberto","non-dropping-particle":"","parse-names":false,"suffix":""},{"dropping-particle":"","family":"Giannelli","given":"Luca","non-dropping-particle":"","parse-names":false,"suffix":""},{"dropping-particle":"","family":"Faraloni","given":"Cecilia","non-dropping-particle":"","parse-names":false,"suffix":""},{"dropping-particle":"","family":"Torzillo","given":"Giuseppe","non-dropping-particle":"","parse-names":false,"suffix":""}],"container-title":"Journal of Biotechnology","id":"ITEM-1","issue":"4","issued":{"date-parts":[["2012"]]},"page":"620-627","title":"Outdoor H2 production in a 50-L tubular photobioreactor by means of a sulfur-deprived culture of the microalga Chlamydomonas reinhardtii","type":"article-journal","volume":"157"},"uris":["http://www.mendeley.com/documents/?uuid=28b1ee06-fdc9-3c04-9c78-edc137ac8bd1"]}],"mendeley":{"formattedCitation":"[36]","plainTextFormattedCitation":"[36]","previouslyFormattedCitation":"[36]"},"properties":{"noteIndex":0},"schema":"https://github.com/citation-style-language/schema/raw/master/csl-citation.json"}</w:instrText>
      </w:r>
      <w:r w:rsidRPr="00401259">
        <w:rPr>
          <w:rFonts w:cs="Arial"/>
          <w:lang w:val="en-GB"/>
        </w:rPr>
        <w:fldChar w:fldCharType="separate"/>
      </w:r>
      <w:r w:rsidR="009C39BC" w:rsidRPr="009C39BC">
        <w:rPr>
          <w:rFonts w:cs="Arial"/>
          <w:noProof/>
          <w:lang w:val="en-GB"/>
        </w:rPr>
        <w:t>[36]</w:t>
      </w:r>
      <w:r w:rsidRPr="00401259">
        <w:rPr>
          <w:rFonts w:cs="Arial"/>
          <w:lang w:val="en-GB"/>
        </w:rPr>
        <w:fldChar w:fldCharType="end"/>
      </w:r>
      <w:r w:rsidRPr="00401259">
        <w:rPr>
          <w:rFonts w:cs="Arial"/>
          <w:lang w:val="en-GB"/>
        </w:rPr>
        <w:t xml:space="preserve">; (ii) low dark to illuminated culture volume ratio </w:t>
      </w:r>
      <w:r w:rsidRPr="00401259">
        <w:rPr>
          <w:rFonts w:cs="Arial"/>
          <w:lang w:val="en-GB"/>
        </w:rPr>
        <w:fldChar w:fldCharType="begin" w:fldLock="1"/>
      </w:r>
      <w:r w:rsidR="00B72D67">
        <w:rPr>
          <w:rFonts w:cs="Arial"/>
          <w:lang w:val="en-GB"/>
        </w:rPr>
        <w:instrText>ADDIN</w:instrText>
      </w:r>
      <w:r w:rsidR="009C39BC">
        <w:rPr>
          <w:rFonts w:cs="Arial"/>
          <w:lang w:val="en-GB"/>
        </w:rPr>
        <w:instrText xml:space="preserve"> CSL_CITATION {"citationItems":[{"id":"ITEM-1","itemData":{"abstract":"This work presents a new method for the calculation of these light–dark patterns. The investigation is focused on temporal and spatial aspects of light patterns which may affect the photosynthetic reaction. The method combines computational fluid dynamics simulations of three-dimensional turbulent single-phase fluid flow with statistical particle tracking and signal analysis. In this way, light–dark phases are derived which affect singular (algal) cells. An example case is presented of a tubular photobioreactor in which static mixers are used for the efficient mixing of liquid and also of gases with liquid. Particle trajectories representing the path of algal cells were analysed to obtain light fluctuations on single cells. Particles were exposed to light–dark phases with frequencies between 3 and 25 Hz in a helical mixer at a mean velocity of 0.5 m s−1, which contrasts to the case of a tube without static mixers, where only frequencies of 0.2–3.1 Hz were obtained under the same conditions. The simulations show the potential of improving radial flow in a tubular photobioreactor by means of using a static mixer and the usefulness of CFD and trajectory analysis for scale-down/scale-up.","author":[{"dropping-particle":"","family":"Perner-Nochta","given":"Iris","non-dropping-particle":"","parse-names":false,"suffix":""},{"dropping-particle":"","family":"Posten","given":"Clemens","non-dropping-particle":"","parse-names":false,"suffix":""}],"container-title":"Journal of Biotechnology","id":"ITEM-1","issue":"3","issued":{"date-parts":[["2007"]]},"note":"From Duplicate 2 (Simulations of light intensity variation in photobioreactors - Perner-Nochta, I; Posten, C)\n\nFrom Duplicate 1 (Simulations of light intensity variation in photobioreactors - Perner-Nochta, I; Posten, C)\n\nCited By (since 1996): 3","page":"276-285","title":"Simulations of light intensity variation in photobioreactors","type":"article-journal","volume":"131"},"uris":["http://www.mendeley.com/documents/?uuid=b88ea406-f0fd-4e41-9651-ac79a15b8621"]}],"mendeley":{"formattedCitation":"[37]","plainTextFormattedCitation":"[37]","previouslyFormattedCitation":"[37]"},"properties":{"noteIndex":0},"schema":"https://github.com/citation-style-language/schema/raw/master/csl-citation.json"}</w:instrText>
      </w:r>
      <w:r w:rsidRPr="00401259">
        <w:rPr>
          <w:rFonts w:cs="Arial"/>
          <w:lang w:val="en-GB"/>
        </w:rPr>
        <w:fldChar w:fldCharType="separate"/>
      </w:r>
      <w:r w:rsidR="009C39BC" w:rsidRPr="009C39BC">
        <w:rPr>
          <w:rFonts w:cs="Arial"/>
          <w:noProof/>
          <w:lang w:val="en-GB"/>
        </w:rPr>
        <w:t>[37]</w:t>
      </w:r>
      <w:r w:rsidRPr="00401259">
        <w:rPr>
          <w:rFonts w:cs="Arial"/>
          <w:lang w:val="en-GB"/>
        </w:rPr>
        <w:fldChar w:fldCharType="end"/>
      </w:r>
      <w:r w:rsidRPr="00401259">
        <w:rPr>
          <w:rFonts w:cs="Arial"/>
          <w:lang w:val="en-GB"/>
        </w:rPr>
        <w:t>; (iii) low O</w:t>
      </w:r>
      <w:r w:rsidRPr="00401259">
        <w:rPr>
          <w:rFonts w:cs="Arial"/>
          <w:vertAlign w:val="subscript"/>
          <w:lang w:val="en-GB"/>
        </w:rPr>
        <w:t>2</w:t>
      </w:r>
      <w:r w:rsidRPr="00401259">
        <w:rPr>
          <w:rFonts w:cs="Arial"/>
          <w:lang w:val="en-GB"/>
        </w:rPr>
        <w:t xml:space="preserve"> partial pressure </w:t>
      </w:r>
      <w:r>
        <w:rPr>
          <w:rFonts w:cs="Arial"/>
          <w:lang w:val="en-GB"/>
        </w:rPr>
        <w:fldChar w:fldCharType="begin" w:fldLock="1"/>
      </w:r>
      <w:r w:rsidR="00B72D67">
        <w:rPr>
          <w:rFonts w:cs="Arial"/>
          <w:lang w:val="en-GB"/>
        </w:rPr>
        <w:instrText>ADDIN</w:instrText>
      </w:r>
      <w:r w:rsidR="009C39BC">
        <w:rPr>
          <w:rFonts w:cs="Arial"/>
          <w:lang w:val="en-GB"/>
        </w:rPr>
        <w:instrText xml:space="preserve"> CSL_CITATION {"citationItems":[{"id":"ITEM-1","itemData":{"DOI":"10.1016/j.biortech.2010.03.103","ISSN":"09608524","abstract":"An experimental helical-tubular photobioreactor has been designed for controlled, continuous production of Nannochloropsis sp. Its main advantages are: (1) combination of large ratio of culture volume to surface area along with the optimised light penetration depth, (2) easy control of temperature and contaminants, (3) effective spatial distribution of fresh air and CO2, (4) better CO2 transfer through extensive interface surface between fresh air and culture-liquid medium and (5) novel automated flow-through sensor providing continuous cell concentration monitoring. Nannochloropsis sp. population density reached maximum value under rather high temperatures and combined natural and artificial light conditions. An average daily increase of 30 \u0002 106 cells ml\u00031 was obtained at population densities above 350 \u0002 106 cells ml\u00031 allowing daily harvesting rates of at least 10% the total volume. Measured cellular density productivity data and estimated volumetric productivity range of 1.10–3.03 g l\u00031 day\u00031 , are among the highest Nannochloropsis sp. productivities reported in the literature.","author":[{"dropping-particle":"","family":"Briassoulis","given":"D","non-dropping-particle":"","parse-names":false,"suffix":""},{"dropping-particle":"","family":"Panagakis","given":"P","non-dropping-particle":"","parse-names":false,"suffix":""},{"dropping-particle":"","family":"Chionidis","given":"M","non-dropping-particle":"","parse-names":false,"suffix":""},{"dropping-particle":"","family":"Tzenos","given":"D","non-dropping-particle":"","parse-names":false,"suffix":""},{"dropping-particle":"","family":"Lalos","given":"A","non-dropping-particle":"","parse-names":false,"suffix":""},{"dropping-particle":"","family":"Tsinos","given":"C","non-dropping-particle":"","parse-names":false,"suffix":""},{"dropping-particle":"","family":"Berberidis","given":"K","non-dropping-particle":"","parse-names":false,"suffix":""},{"dropping-particle":"","family":"Jacobsen","given":"A","non-dropping-particle":"","parse-names":false,"suffix":""},{"dropping-particle":"","family":"Panagakis","given":"P","non-dropping-particle":"","parse-names":false,"suffix":""},{"dropping-particle":"","family":"Tzenos","given":"D","non-dropping-particle":"","parse-names":false,"suffix":""},{"dropping-particle":"","family":"Chionidis","given":"M","non-dropping-particle":"","parse-names":false,"suffix":""},{"dropping-particle":"","family":"Tsinos","given":"C","non-dropping-particle":"","parse-names":false,"suffix":""},{"dropping-particle":"","family":"Berberidis","given":"K","non-dropping-particle":"","parse-names":false,"suffix":""}],"container-title":"Bioresource Technology","id":"ITEM-1","issue":"17","issued":{"date-parts":[["2010"]]},"publisher":"Elsevier Ltd","title":"An experimental helical-tubular photobioreactor for continuous production of Nannochloropsis sp.","type":"article-journal","volume":"101"},"uris":["http://www.mendeley.com/documents/?uuid=aff0b539-2eff-4714-bfb4-286bf47062b7"]},{"id":"ITEM-2","itemData":{"DOI":"10.1016/j.biortech.2012.06.079","ISBN":"0960-8524","ISSN":"09608524","PMID":"22858490","abstract":"This study focuses on a scale-up procedure considering two vital parameters light energy and mixing for microalgae cultivation, taking Chlamydomonas reinhardtii as the model microorganism. Applying two stage hydrogen production protocol to 1L flat type and 2.5L tank type photobioreactors hydrogen production was investigated with constant light energy and mixing time. The conditions that provide the shortest transfer time to anaerobic culture (light energy; 2.96kJs-1m-3 and mixing time; 1min) and highest hydrogen production rate (light energy; 1.22kJs-1m-3 and mixing time; 2.5min) are applied to 5L photobioreactor. The final hydrogen production for 5L system after 192h was measured as 195??10mL that is comparable with the other systems is a good validation for the scale-up procedure. ?? 2012 Elsevier Ltd.","author":[{"dropping-particle":"","family":"Oncel","given":"S.","non-dropping-particle":"","parse-names":false,"suffix":""},{"dropping-particle":"","family":"Sabankay","given":"M.","non-dropping-particle":"","parse-names":false,"suffix":""}],"container-title":"Bioresource Technology","id":"ITEM-2","issued":{"date-parts":[["2012"]]},"page":"228-234","publisher":"Elsevier Ltd","title":"Microalgal biohydrogen production considering light energy and mixing time as the two key features for scale-up","type":"article-journal","volume":"121"},"uris":["http://www.mendeley.com/documents/?uuid=1c4d332c-d7f9-4846-baa5-1db2540d57c2"]}],"mendeley":{"formattedCitation":"[18, 38]","plainTextFormattedCitation":"[18, 38]","previouslyFormattedCitation":"[18, 38]"},"properties":{"noteIndex":0},"schema":"https://github.com/citation-style-language/schema/raw/master/csl-citation.json"}</w:instrText>
      </w:r>
      <w:r>
        <w:rPr>
          <w:rFonts w:cs="Arial"/>
          <w:lang w:val="en-GB"/>
        </w:rPr>
        <w:fldChar w:fldCharType="separate"/>
      </w:r>
      <w:r w:rsidR="009C39BC" w:rsidRPr="009C39BC">
        <w:rPr>
          <w:rFonts w:cs="Arial"/>
          <w:noProof/>
          <w:lang w:val="en-GB"/>
        </w:rPr>
        <w:t>[18, 38]</w:t>
      </w:r>
      <w:r>
        <w:rPr>
          <w:rFonts w:cs="Arial"/>
          <w:lang w:val="en-GB"/>
        </w:rPr>
        <w:fldChar w:fldCharType="end"/>
      </w:r>
      <w:r w:rsidRPr="00401259">
        <w:rPr>
          <w:rFonts w:cs="Arial"/>
          <w:lang w:val="en-GB"/>
        </w:rPr>
        <w:t xml:space="preserve">; (iv) high </w:t>
      </w:r>
      <w:r w:rsidR="00932AF0">
        <w:rPr>
          <w:rFonts w:cs="Arial"/>
          <w:lang w:val="en-GB"/>
        </w:rPr>
        <w:t xml:space="preserve">illuminated </w:t>
      </w:r>
      <w:r w:rsidRPr="00401259">
        <w:rPr>
          <w:rFonts w:cs="Arial"/>
          <w:lang w:val="en-GB"/>
        </w:rPr>
        <w:t xml:space="preserve">surface to volume ratio (St/V) </w:t>
      </w:r>
      <w:r w:rsidRPr="00401259">
        <w:rPr>
          <w:rFonts w:cs="Arial"/>
          <w:lang w:val="en-GB"/>
        </w:rPr>
        <w:fldChar w:fldCharType="begin" w:fldLock="1"/>
      </w:r>
      <w:r w:rsidR="00B72D67">
        <w:rPr>
          <w:rFonts w:cs="Arial"/>
          <w:lang w:val="en-GB"/>
        </w:rPr>
        <w:instrText>ADDIN</w:instrText>
      </w:r>
      <w:r w:rsidR="009C39BC">
        <w:rPr>
          <w:rFonts w:cs="Arial"/>
          <w:lang w:val="en-GB"/>
        </w:rPr>
        <w:instrText xml:space="preserve"> CSL_CITATION {"citationItems":[{"id":"ITEM-1","itemData":{"author":[{"dropping-particle":"","family":"Richmond","given":"Amos","non-dropping-particle":"","parse-names":false,"suffix":""}],"container-title":"Handbook of microalgal culture, applied phycology and biotechnology.","editor":[{"dropping-particle":"","family":"Hu Q","given":"Richmond A","non-dropping-particle":"","parse-names":false,"suffix":""}],"id":"ITEM-1","issued":{"date-parts":[["2013"]]},"page":"171-204","publisher":"Wiley &amp; Sons, Ltd.Blackwell Publishing Ltd","publisher-place":"Oxford, UK","title":"Biological principles of mass cultivation of phototrophic microalgae.","type":"chapter"},"uris":["http://www.mendeley.com/documents/?uuid=66112815-5926-4816-83cb-7e1060f916d4"]}],"mendeley":{"formattedCitation":"[39]","plainTextFormattedCitation":"[39]","previouslyFormattedCitation":"[39]"},"properties":{"noteIndex":0},"schema":"https://github.com/citation-style-language/schema/raw/master/csl-citation.json"}</w:instrText>
      </w:r>
      <w:r w:rsidRPr="00401259">
        <w:rPr>
          <w:rFonts w:cs="Arial"/>
          <w:lang w:val="en-GB"/>
        </w:rPr>
        <w:fldChar w:fldCharType="separate"/>
      </w:r>
      <w:r w:rsidR="009C39BC" w:rsidRPr="009C39BC">
        <w:rPr>
          <w:rFonts w:cs="Arial"/>
          <w:noProof/>
          <w:lang w:val="en-GB"/>
        </w:rPr>
        <w:t>[39]</w:t>
      </w:r>
      <w:r w:rsidRPr="00401259">
        <w:rPr>
          <w:rFonts w:cs="Arial"/>
          <w:lang w:val="en-GB"/>
        </w:rPr>
        <w:fldChar w:fldCharType="end"/>
      </w:r>
      <w:r w:rsidRPr="00401259">
        <w:rPr>
          <w:rFonts w:cs="Arial"/>
          <w:lang w:val="en-GB"/>
        </w:rPr>
        <w:t>; (v)</w:t>
      </w:r>
      <w:r w:rsidR="00932AF0">
        <w:rPr>
          <w:rFonts w:cs="Arial"/>
          <w:lang w:val="en-GB"/>
        </w:rPr>
        <w:t xml:space="preserve"> </w:t>
      </w:r>
      <w:r w:rsidRPr="00401259">
        <w:rPr>
          <w:rFonts w:cs="Arial"/>
          <w:lang w:val="en-GB"/>
        </w:rPr>
        <w:t>high ratio between the illuminated area and the ground area occupied by the reactor (St/S)</w:t>
      </w:r>
      <w:r>
        <w:rPr>
          <w:rFonts w:cs="Arial"/>
          <w:lang w:val="en-GB"/>
        </w:rPr>
        <w:fldChar w:fldCharType="begin" w:fldLock="1"/>
      </w:r>
      <w:r w:rsidR="00B72D67">
        <w:rPr>
          <w:rFonts w:cs="Arial"/>
          <w:lang w:val="en-GB"/>
        </w:rPr>
        <w:instrText>ADDIN</w:instrText>
      </w:r>
      <w:r w:rsidR="009C39BC">
        <w:rPr>
          <w:rFonts w:cs="Arial"/>
          <w:lang w:val="en-GB"/>
        </w:rPr>
        <w:instrText xml:space="preserve"> CSL_CITATION {"citationItems":[{"id":"ITEM-1","itemData":{"DOI":"10.1016/j.biotechadv.2012.01.019","ISBN":"0734-9750","ISSN":"07349750","PMID":"22306165","abstract":"Microalgal biomasses have been produced industrially for a long history for application in a variety of different fields. Most recently, microalgae are established as the most promising species for biofuel production and CO 2 bio-sequestration owing to their high photosynthesis efficiency. Nevertheless, design of photobioreactors that maximize solar energy capture and conversion has been one of the major challenges in commercial microalga biomass production. In this review, we systematically survey the recent developments in this field. ?? 2012 Elsevier Inc.","author":[{"dropping-particle":"","family":"Wang","given":"Bei","non-dropping-particle":"","parse-names":false,"suffix":""},{"dropping-particle":"","family":"Lan","given":"Christopher Q.","non-dropping-particle":"","parse-names":false,"suffix":""},{"dropping-particle":"","family":"Horsman","given":"Mark","non-dropping-particle":"","parse-names":false,"suffix":""}],"container-title":"Biotechnology Advances","id":"ITEM-1","issue":"4","issued":{"date-parts":[["2012"]]},"page":"904-912","title":"Closed photobioreactors for production of microalgal biomasses","type":"article-journal","volume":"30"},"uris":["http://www.mendeley.com/documents/?uuid=ba6d6d5e-21d3-45d2-bdf0-6b09bdfbedd0"]},{"id":"ITEM-2","itemData":{"DOI":"10.22034/gjesm.2017.03.02.010","ISSN":"23833866","abstract":"Due to its abundance and also flexibility of cultivation conditions, Chlorella vulgaris microalgae is one of the most ideal options available for microalgae based biodiesel production. Since vulgaris cultivation for fuel production needs economic considerations to be taken, and in first place, the importance of providing biomass and lipid production costs, wide researches have been conducted in this field and this review study aims to spot the best condition for cultivation of this valuable specie by reviewing the whole literature. So far, researchers' efforts show that the best condition for vulgaris cultivation is mixotrophic regime which is done in a bubble column photobioreactor. Glucose as carbonic source and nitrate as nitrogen source have the most efficacy among nutrition conditions. The best results are obtained when glucose and nitrate content are 20 and o.5 g/L respectively. Alkaline medium (pH 9 to 10), non-continuous illumination, 5 to 7 Klux and a 200 mL/min aeration flow rate, were known to be the best physical conditions. The most vulgaris biomass amount produced was 3.43 g/L, and the best lipid productivity was measured 66.25 mg/L/day.","author":[{"dropping-particle":"","family":"Daliry","given":"S.","non-dropping-particle":"","parse-names":false,"suffix":""},{"dropping-particle":"","family":"Hallajisani","given":"A.","non-dropping-particle":"","parse-names":false,"suffix":""},{"dropping-particle":"","family":"Mohammadi Roshandeh","given":"J.","non-dropping-particle":"","parse-names":false,"suffix":""},{"dropping-particle":"","family":"Nouri","given":"H.","non-dropping-particle":"","parse-names":false,"suffix":""},{"dropping-particle":"","family":"Golzary","given":"A.","non-dropping-particle":"","parse-names":false,"suffix":""}],"container-title":"Global Journal of Environmental Science and Management","id":"ITEM-2","issue":"2","issued":{"date-parts":[["2017"]]},"page":"217-230","title":"Investigation of optimal condition for Chlorella vulgaris microalgae growth","type":"article","volume":"3"},"uris":["http://www.mendeley.com/documents/?uuid=0c99f43e-d230-4fb4-8f17-432905c40969"]}],"mendeley":{"formattedCitation":"[40, 41]","plainTextFormattedCitation":"[40, 41]","previouslyFormattedCitation":"[40, 41]"},"properties":{"noteIndex":0},"schema":"https://github.com/citation-style-language/schema/raw/master/csl-citation.json"}</w:instrText>
      </w:r>
      <w:r>
        <w:rPr>
          <w:rFonts w:cs="Arial"/>
          <w:lang w:val="en-GB"/>
        </w:rPr>
        <w:fldChar w:fldCharType="separate"/>
      </w:r>
      <w:r w:rsidR="009C39BC" w:rsidRPr="009C39BC">
        <w:rPr>
          <w:rFonts w:cs="Arial"/>
          <w:noProof/>
          <w:lang w:val="en-GB"/>
        </w:rPr>
        <w:t>[40, 41]</w:t>
      </w:r>
      <w:r>
        <w:rPr>
          <w:rFonts w:cs="Arial"/>
          <w:lang w:val="en-GB"/>
        </w:rPr>
        <w:fldChar w:fldCharType="end"/>
      </w:r>
      <w:r w:rsidRPr="00401259">
        <w:rPr>
          <w:rFonts w:cs="Arial"/>
          <w:lang w:val="en-GB"/>
        </w:rPr>
        <w:t xml:space="preserve">; (vi) vertical orientation </w:t>
      </w:r>
      <w:r w:rsidRPr="00401259">
        <w:rPr>
          <w:rFonts w:cs="Arial"/>
          <w:lang w:val="en-GB"/>
        </w:rPr>
        <w:fldChar w:fldCharType="begin" w:fldLock="1"/>
      </w:r>
      <w:r w:rsidR="00B72D67">
        <w:rPr>
          <w:rFonts w:cs="Arial"/>
          <w:lang w:val="en-GB"/>
        </w:rPr>
        <w:instrText>ADDIN</w:instrText>
      </w:r>
      <w:r w:rsidR="009C39BC">
        <w:rPr>
          <w:rFonts w:cs="Arial"/>
          <w:lang w:val="en-GB"/>
        </w:rPr>
        <w:instrText xml:space="preserve"> CSL_CITATION {"citationItems":[{"id":"ITEM-1","itemData":{"abstract":"The productivity of a vertical outdoor photobioreactor was quantitatively assessed and compared to a horizontal reactor. Daily light cycles in southern Spain were simulated and applied to grow the microalgae Chlorella sorokiniana in a flat panel photobioreactor. The maximal irradiance around noon differs from 400 μmol photons m(-2) s(-1) in the vertical position to 1800 μmol photons m(-2) s(-1) in the horizontal position. The highest volumetric productivity was achieved in the simulated horizontal position, 4 g kg culture(-1) d(-1). The highest photosynthetic efficiency was found for the vertical simulation, 1.3g of biomass produced per mol of PAR photons supplied, which compares favorably to the horizontal position (0.85 g mol(-1)) and to the theoretical maximal yield (1.8 g mol(-1)). These results prove that productivity per unit of ground area could be greatly enhanced by placing the photobioreactors vertically.","author":[{"dropping-particle":"","family":"Cuaresma","given":"M.","non-dropping-particle":"","parse-names":false,"suffix":""},{"dropping-particle":"","family":"Janssen","given":"M.","non-dropping-particle":"","parse-names":false,"suffix":""},{"dropping-particle":"","family":"Vilchez","given":"C.","non-dropping-particle":"","parse-names":false,"suffix":""},{"dropping-particle":"","family":"Wiljffels","given":"RH.","non-dropping-particle":"","parse-names":false,"suffix":""}],"container-title":"Bioresour Technol","id":"ITEM-1","issue":"8","issued":{"date-parts":[["2011"]]},"page":"29-37","title":"Horizontal or vertical photobioreactors? How to improve microalgae photosynthetic efficiency.","type":"article-journal","volume":"102"},"uris":["http://www.mendeley.com/documents/?uuid=fe2cd4ef-1e78-4994-955d-a32e2ce386cc"]}],"mendeley":{"formattedCitation":"[42]","plainTextFormattedCitation":"[42]","previouslyFormattedCitation":"[42]"},"properties":{"noteIndex":0},"schema":"https://github.com/citation-style-language/schema/raw/master/csl-citation.json"}</w:instrText>
      </w:r>
      <w:r w:rsidRPr="00401259">
        <w:rPr>
          <w:rFonts w:cs="Arial"/>
          <w:lang w:val="en-GB"/>
        </w:rPr>
        <w:fldChar w:fldCharType="separate"/>
      </w:r>
      <w:r w:rsidR="009C39BC" w:rsidRPr="009C39BC">
        <w:rPr>
          <w:rFonts w:cs="Arial"/>
          <w:noProof/>
          <w:lang w:val="en-GB"/>
        </w:rPr>
        <w:t>[42]</w:t>
      </w:r>
      <w:r w:rsidRPr="00401259">
        <w:rPr>
          <w:rFonts w:cs="Arial"/>
          <w:lang w:val="en-GB"/>
        </w:rPr>
        <w:fldChar w:fldCharType="end"/>
      </w:r>
      <w:r w:rsidRPr="00401259">
        <w:rPr>
          <w:rFonts w:cs="Arial"/>
          <w:lang w:val="en-GB"/>
        </w:rPr>
        <w:t xml:space="preserve">; (vii) reduced mixing time </w:t>
      </w:r>
      <w:r w:rsidRPr="00401259">
        <w:rPr>
          <w:rFonts w:cs="Arial"/>
          <w:lang w:val="en-GB"/>
        </w:rPr>
        <w:fldChar w:fldCharType="begin" w:fldLock="1"/>
      </w:r>
      <w:r w:rsidR="00B72D67">
        <w:rPr>
          <w:rFonts w:cs="Arial"/>
          <w:lang w:val="en-GB"/>
        </w:rPr>
        <w:instrText>ADDIN</w:instrText>
      </w:r>
      <w:r w:rsidR="009C39BC">
        <w:rPr>
          <w:rFonts w:cs="Arial"/>
          <w:lang w:val="en-GB"/>
        </w:rPr>
        <w:instrText xml:space="preserve"> CSL_CITATION {"citationItems":[{"id":"ITEM-1","itemData":{"DOI":"10.1016/j.biortech.2012.06.07","abstract":"This study focuses on a scale-up procedure considering two vital parameters light energy and mixing for microalgae cultivation, taking Chlamydomonas reinhardtii as the model microorganism. Applying two stage hydrogen production protocol to 1 L flat type and 2.5 L tank type photobioreactors hydrogen production was investigated with constant light energy and mixing time. The conditions that provide the shortest transfer time to anaerobic culture (light energy; 2.96 kJ s−1 m−3 and mixing time; 1 min) and highest hydrogen production rate (light energy; 1.22 kJ s−1 m−3 and mixing time; 2.5 min) are applied to 5 L photobioreactor. The final hydrogen production for 5 L system after 192 h was measured as 195 ± 10 mL that is comparable with the other systems is a good validation for the scale-up procedure.","author":[{"dropping-particle":"","family":"Oncel","given":"S.","non-dropping-particle":"","parse-names":false,"suffix":""},{"dropping-particle":"","family":"Sabankay","given":"M.","non-dropping-particle":"","parse-names":false,"suffix":""}],"container-title":"Bioresource Technology","id":"ITEM-1","issued":{"date-parts":[["2012"]]},"page":"228-234","title":"Microalgal biohydrogen production considering light energy and mixing time as the two key features for scale-up","type":"article-journal","volume":"121"},"uris":["http://www.mendeley.com/documents/?uuid=1a4e5975-e6f5-48c2-8f9d-d5b74d6ed2df","http://www.mendeley.com/documents/?uuid=8418011b-7920-4b4e-9229-efa563e6a206","http://www.mendeley.com/documents/?uuid=82c4c732-c7ec-4950-9659-b8c42773297c"]}],"mendeley":{"formattedCitation":"[43]","plainTextFormattedCitation":"[43]","previouslyFormattedCitation":"[43]"},"properties":{"noteIndex":0},"schema":"https://github.com/citation-style-language/schema/raw/master/csl-citation.json"}</w:instrText>
      </w:r>
      <w:r w:rsidRPr="00401259">
        <w:rPr>
          <w:rFonts w:cs="Arial"/>
          <w:lang w:val="en-GB"/>
        </w:rPr>
        <w:fldChar w:fldCharType="separate"/>
      </w:r>
      <w:r w:rsidR="009C39BC" w:rsidRPr="009C39BC">
        <w:rPr>
          <w:rFonts w:cs="Arial"/>
          <w:noProof/>
          <w:lang w:val="en-GB"/>
        </w:rPr>
        <w:t>[43]</w:t>
      </w:r>
      <w:r w:rsidRPr="00401259">
        <w:rPr>
          <w:rFonts w:cs="Arial"/>
          <w:lang w:val="en-GB"/>
        </w:rPr>
        <w:fldChar w:fldCharType="end"/>
      </w:r>
      <w:r w:rsidR="00932AF0">
        <w:rPr>
          <w:rFonts w:cs="Arial"/>
          <w:lang w:val="en-GB"/>
        </w:rPr>
        <w:t xml:space="preserve">; </w:t>
      </w:r>
      <w:r w:rsidRPr="00401259">
        <w:rPr>
          <w:rFonts w:cs="Arial"/>
          <w:lang w:val="en-GB"/>
        </w:rPr>
        <w:t xml:space="preserve">and (viii) turbulent mixing. </w:t>
      </w:r>
    </w:p>
    <w:p w:rsidR="009E07A0" w:rsidRDefault="00C10A1D" w:rsidP="00C10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340"/>
        <w:jc w:val="both"/>
        <w:rPr>
          <w:lang w:val="en-GB"/>
        </w:rPr>
      </w:pPr>
      <w:r w:rsidRPr="00401259">
        <w:rPr>
          <w:lang w:val="en-GB"/>
        </w:rPr>
        <w:lastRenderedPageBreak/>
        <w:t>Considering the above guidelines, the photobioreactor was scaled up with the main objective being to avoid microalgal photoinhibition. For this, the exposure angle of the surface that forms the spiral tube was increased by ten degrees</w:t>
      </w:r>
      <w:r w:rsidR="00932AF0">
        <w:rPr>
          <w:lang w:val="en-GB"/>
        </w:rPr>
        <w:t xml:space="preserve"> with respect to the previous design </w:t>
      </w:r>
      <w:r w:rsidR="00932AF0" w:rsidRPr="00401259">
        <w:rPr>
          <w:rFonts w:cs="Arial"/>
          <w:lang w:val="en-GB"/>
        </w:rPr>
        <w:fldChar w:fldCharType="begin" w:fldLock="1"/>
      </w:r>
      <w:r w:rsidR="00B72D67">
        <w:rPr>
          <w:rFonts w:cs="Arial"/>
          <w:lang w:val="en-GB"/>
        </w:rPr>
        <w:instrText>ADDIN</w:instrText>
      </w:r>
      <w:r w:rsidR="009C39BC">
        <w:rPr>
          <w:rFonts w:cs="Arial"/>
          <w:lang w:val="en-GB"/>
        </w:rPr>
        <w:instrText xml:space="preserve"> CSL_CITATION {"citationItems":[{"id":"ITEM-1","itemData":{"DOI":"10.1016/j.procbio.2019.08.008","ISSN":"13595113","abstract":"© 2019 In this work, a new tubular photobioreactor design based on the Fibonacci equation is proposed. A small 6 L unit was evaluated indoors and a larger 250 L unit was evaluated outdoors; both units maintained the same concept and the same aspect ratio. To test the new design, the Arthrospira (Spirulina) platensis strain was used. The results show that the proposed design allows the temperature, pH and dissolved oxygen to be maintained within the optimal ranges recommended for the selected strain. Consequently, overheating was avoided, even under outdoor conditions, and the dissolved oxygen concentration remained below the 200%Sat limit. Modelling of the growth in both reactors demonstrated that cell performance was optimal under indoor and outdoor conditions, with outdoor maximal specific growth rates reaching 0.8 1/day. Moreover, under outdoor conditions, photosynthetic efficiency reached 8.3%, thus confirming high light-utilization efficacy even at high irradiances when using this new photobioreactor design. Our work represents a first step in the development of this promising technology as an alternative to those presently used. Developing industrial-scale microalgae biotechnology requires more productive and effective photobioreactors capable of maximizing biomass productivity under high light conditions.","author":[{"dropping-particle":"","family":"Díaz","given":"J.P.","non-dropping-particle":"","parse-names":false,"suffix":""},{"dropping-particle":"","family":"Inostroza","given":"C.","non-dropping-particle":"","parse-names":false,"suffix":""},{"dropping-particle":"","family":"Acién Fernández","given":"F.G.","non-dropping-particle":"","parse-names":false,"suffix":""}],"container-title":"Process Biochemistry","id":"ITEM-1","issued":{"date-parts":[["2019","11"]]},"page":"1-8","publisher":"Elsevier Ltd","title":"Fibonacci-type tubular photobioreactor for the production of microalgae","type":"article-journal","volume":"86"},"uris":["http://www.mendeley.com/documents/?uuid=fe137e5e-e34e-47ab-9839-d1f405913a81","http://www.mendeley.com/documents/?uuid=21cd16f0-86fe-3ee0-8ca3-58cace3cd405"]}],"mendeley":{"formattedCitation":"[22]","plainTextFormattedCitation":"[22]","previouslyFormattedCitation":"[22]"},"properties":{"noteIndex":0},"schema":"https://github.com/citation-style-language/schema/raw/master/csl-citation.json"}</w:instrText>
      </w:r>
      <w:r w:rsidR="00932AF0" w:rsidRPr="00401259">
        <w:rPr>
          <w:rFonts w:cs="Arial"/>
          <w:lang w:val="en-GB"/>
        </w:rPr>
        <w:fldChar w:fldCharType="separate"/>
      </w:r>
      <w:r w:rsidR="009C39BC" w:rsidRPr="009C39BC">
        <w:rPr>
          <w:rFonts w:cs="Arial"/>
          <w:noProof/>
          <w:lang w:val="en-GB"/>
        </w:rPr>
        <w:t>[22]</w:t>
      </w:r>
      <w:r w:rsidR="00932AF0" w:rsidRPr="00401259">
        <w:rPr>
          <w:rFonts w:cs="Arial"/>
          <w:lang w:val="en-GB"/>
        </w:rPr>
        <w:fldChar w:fldCharType="end"/>
      </w:r>
      <w:r w:rsidRPr="00401259">
        <w:rPr>
          <w:lang w:val="en-GB"/>
        </w:rPr>
        <w:t>. This makes possible to increase the photobioreactor height, to increase the tube diameter to 0.0252 m and the volume of the photobioreactor to 1.25 m</w:t>
      </w:r>
      <w:r w:rsidRPr="00401259">
        <w:rPr>
          <w:vertAlign w:val="superscript"/>
          <w:lang w:val="en-GB"/>
        </w:rPr>
        <w:t>3</w:t>
      </w:r>
      <w:r w:rsidRPr="00401259">
        <w:rPr>
          <w:lang w:val="en-GB"/>
        </w:rPr>
        <w:t>. The height increase also provides a greater illuminated area with respect to the surface occupied, obtaining an St/V ratio of 77 m</w:t>
      </w:r>
      <w:r w:rsidRPr="00401259">
        <w:rPr>
          <w:vertAlign w:val="superscript"/>
          <w:lang w:val="en-GB"/>
        </w:rPr>
        <w:t>-1</w:t>
      </w:r>
      <w:r w:rsidRPr="00401259">
        <w:rPr>
          <w:lang w:val="en-GB"/>
        </w:rPr>
        <w:t xml:space="preserve">. This relationship is basic for </w:t>
      </w:r>
      <w:r w:rsidR="009E07A0">
        <w:rPr>
          <w:lang w:val="en-GB"/>
        </w:rPr>
        <w:t xml:space="preserve">enhancement of </w:t>
      </w:r>
      <w:r w:rsidR="009E07A0" w:rsidRPr="00401259">
        <w:rPr>
          <w:lang w:val="en-GB"/>
        </w:rPr>
        <w:t xml:space="preserve">light </w:t>
      </w:r>
      <w:r w:rsidRPr="00401259">
        <w:rPr>
          <w:lang w:val="en-GB"/>
        </w:rPr>
        <w:t>capture</w:t>
      </w:r>
      <w:r w:rsidR="009E07A0">
        <w:rPr>
          <w:lang w:val="en-GB"/>
        </w:rPr>
        <w:t xml:space="preserve"> capacity</w:t>
      </w:r>
      <w:r w:rsidRPr="00401259">
        <w:rPr>
          <w:lang w:val="en-GB"/>
        </w:rPr>
        <w:t>, the most important variable in biomass production, and the one used to compare photobioreactor designs (</w:t>
      </w:r>
      <w:r w:rsidRPr="00401259">
        <w:rPr>
          <w:lang w:val="en-GB"/>
        </w:rPr>
        <w:fldChar w:fldCharType="begin"/>
      </w:r>
      <w:r w:rsidRPr="00401259">
        <w:rPr>
          <w:lang w:val="en-GB"/>
        </w:rPr>
        <w:instrText xml:space="preserve"> </w:instrText>
      </w:r>
      <w:r w:rsidR="00B72D67">
        <w:rPr>
          <w:lang w:val="en-GB"/>
        </w:rPr>
        <w:instrText>REF</w:instrText>
      </w:r>
      <w:r w:rsidRPr="00401259">
        <w:rPr>
          <w:lang w:val="en-GB"/>
        </w:rPr>
        <w:instrText xml:space="preserve"> _Ref18306495 \h  \* MERGEFORMAT </w:instrText>
      </w:r>
      <w:r w:rsidRPr="00401259">
        <w:rPr>
          <w:lang w:val="en-GB"/>
        </w:rPr>
      </w:r>
      <w:r w:rsidRPr="00401259">
        <w:rPr>
          <w:lang w:val="en-GB"/>
        </w:rPr>
        <w:fldChar w:fldCharType="separate"/>
      </w:r>
      <w:ins w:id="189" w:author="González Estay, Celia Rosa" w:date="2020-06-23T14:20:00Z">
        <w:r w:rsidR="00010954" w:rsidRPr="00694545">
          <w:rPr>
            <w:lang w:val="en-GB"/>
          </w:rPr>
          <w:t>Table</w:t>
        </w:r>
        <w:r w:rsidR="00010954" w:rsidRPr="00694545">
          <w:rPr>
            <w:rFonts w:cs="Arial"/>
            <w:lang w:val="en-GB"/>
          </w:rPr>
          <w:t xml:space="preserve"> 2</w:t>
        </w:r>
      </w:ins>
      <w:del w:id="190" w:author="González Estay, Celia Rosa" w:date="2020-06-23T14:20:00Z">
        <w:r w:rsidRPr="00446FCA" w:rsidDel="00010954">
          <w:rPr>
            <w:lang w:val="en-GB"/>
          </w:rPr>
          <w:delText>Table</w:delText>
        </w:r>
        <w:r w:rsidRPr="00446FCA" w:rsidDel="00010954">
          <w:rPr>
            <w:rFonts w:cs="Arial"/>
            <w:lang w:val="en-GB"/>
          </w:rPr>
          <w:delText xml:space="preserve"> 2</w:delText>
        </w:r>
      </w:del>
      <w:r w:rsidRPr="00401259">
        <w:rPr>
          <w:lang w:val="en-GB"/>
        </w:rPr>
        <w:fldChar w:fldCharType="end"/>
      </w:r>
      <w:r w:rsidRPr="00401259">
        <w:rPr>
          <w:lang w:val="en-GB"/>
        </w:rPr>
        <w:t>)</w:t>
      </w:r>
      <w:r w:rsidR="009E07A0">
        <w:rPr>
          <w:lang w:val="en-GB"/>
        </w:rPr>
        <w:t xml:space="preserve"> </w:t>
      </w:r>
      <w:r w:rsidRPr="00401259">
        <w:rPr>
          <w:lang w:val="en-GB"/>
        </w:rPr>
        <w:fldChar w:fldCharType="begin" w:fldLock="1"/>
      </w:r>
      <w:r w:rsidR="00B72D67">
        <w:rPr>
          <w:lang w:val="en-GB"/>
        </w:rPr>
        <w:instrText>ADDIN</w:instrText>
      </w:r>
      <w:r w:rsidR="009C39BC">
        <w:rPr>
          <w:lang w:val="en-GB"/>
        </w:rPr>
        <w:instrText xml:space="preserve"> CSL_CITATION {"citationItems":[{"id":"ITEM-1","itemData":{"DOI":"10.1002/(SICI)1097-0290(19980120)57:2&lt;187::AID-BIT7&gt;3.0.CO;2-J","ISSN":"00063592","PMID":"10099193","abstract":"The light saturation effect imposes a serious limitation on the efficiency with which solar energy can be utilized in outdoor algal cultures. One solution proposed to reduce the intensity of incident solar radiation and overcome the light saturation effect is 'spatial dilution of light' (i.e., distribution of the impinging photon flux on a greater photosynthetic surface area), but consistent experimental data supporting a significant positive influence of spatial light dilution on the productivity and the photosynthetic efficiency of outdoor algal cultures have never been reported. We used a coiled tubular reactor and compared a near-horizontal straight tubular reactor and a near-horizontal flat panel in outdoor cultivation of the cyanobacterium Arthrospira (Spirulina) platensis under defined operating conditions for optimum productivity. The photosynthetic efficiency achieved in the tubular systems was significantly higher because their curved surface 'diluted' the impinging solar radiation and thus reduced the light saturation effect. This interpretation was supported by the results of experiments carried out in the laboratory under continuous artificial illumination using both a flat and a curved chamber reactor. The study also showed that, when the effect of light saturation is eliminated or reduced, productivity and solar irradiance are linearly correlated even at very high diurnal irradiance values, and supported findings that outdoor algal cultures are light-limited even during bright summer days. It was also observed that, besides improving the photosynthetic efficiency of the culture, spatial dilution of light also leads to higher growth rates and lowers the cellular content of accessory pigments; that is, it reduces mutual shading in the culture. The inadequacy of using volumetric productivity as the sole criterion for comparing reactors of different surface-to-volume ratio and of the areal productivity for evaluating the performance of elevated photobioreactors operated outdoors is stressed; it is furthermore suggested that the photosynthetic efficiency achieved by the culture also be calculated to provide a suitable parameter for comparison of different algal cultivation systems operated under similar climatic conditions.","author":[{"dropping-particle":"","family":"Tredici","given":"Mario R.","non-dropping-particle":"","parse-names":false,"suffix":""},{"dropping-particle":"","family":"Zlttelli","given":"Graziella Chini","non-dropping-particle":"","parse-names":false,"suffix":""}],"container-title":"Biotechnology and Bioengineering","id":"ITEM-1","issue":"2","issued":{"date-parts":[["1998"]]},"page":"187-197","title":"Efficiency of sunlight utilization: Tubular versus flat photobioreactors","type":"article-journal","volume":"57"},"uris":["http://www.mendeley.com/documents/?uuid=6705a5dd-ab58-499f-9525-eb1a0bb3e5e4"]}],"mendeley":{"formattedCitation":"[28]","plainTextFormattedCitation":"[28]","previouslyFormattedCitation":"[28]"},"properties":{"noteIndex":0},"schema":"https://github.com/citation-style-language/schema/raw/master/csl-citation.json"}</w:instrText>
      </w:r>
      <w:r w:rsidRPr="00401259">
        <w:rPr>
          <w:lang w:val="en-GB"/>
        </w:rPr>
        <w:fldChar w:fldCharType="separate"/>
      </w:r>
      <w:r w:rsidR="009C39BC" w:rsidRPr="009C39BC">
        <w:rPr>
          <w:noProof/>
          <w:lang w:val="en-GB"/>
        </w:rPr>
        <w:t>[28]</w:t>
      </w:r>
      <w:r w:rsidRPr="00401259">
        <w:rPr>
          <w:lang w:val="en-GB"/>
        </w:rPr>
        <w:fldChar w:fldCharType="end"/>
      </w:r>
      <w:r w:rsidRPr="00401259">
        <w:rPr>
          <w:lang w:val="en-GB"/>
        </w:rPr>
        <w:t xml:space="preserve">. </w:t>
      </w:r>
    </w:p>
    <w:p w:rsidR="003C3207" w:rsidRPr="00401259" w:rsidRDefault="00C10A1D" w:rsidP="00AF2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340"/>
        <w:jc w:val="both"/>
        <w:rPr>
          <w:rFonts w:cs="Arial"/>
          <w:lang w:val="en-GB"/>
        </w:rPr>
      </w:pPr>
      <w:r w:rsidRPr="00401259">
        <w:rPr>
          <w:lang w:val="en-GB"/>
        </w:rPr>
        <w:t>Making the photobioreactor design closer to the natural architecture of trees, would offer</w:t>
      </w:r>
      <w:del w:id="191" w:author="Lucero Ester Contreras Martinez" w:date="2020-06-25T12:05:00Z">
        <w:r w:rsidRPr="00401259" w:rsidDel="008B1745">
          <w:rPr>
            <w:lang w:val="en-GB"/>
          </w:rPr>
          <w:delText>s</w:delText>
        </w:r>
      </w:del>
      <w:r w:rsidRPr="00401259">
        <w:rPr>
          <w:lang w:val="en-GB"/>
        </w:rPr>
        <w:t xml:space="preserve"> us light exposure efficient strategies for diluting the flow of photons on the photosynthetic surface of the photobioreactor </w:t>
      </w:r>
      <w:r>
        <w:rPr>
          <w:lang w:val="en-GB"/>
        </w:rPr>
        <w:fldChar w:fldCharType="begin" w:fldLock="1"/>
      </w:r>
      <w:r w:rsidR="00B72D67">
        <w:rPr>
          <w:lang w:val="en-GB"/>
        </w:rPr>
        <w:instrText>ADDIN</w:instrText>
      </w:r>
      <w:r w:rsidR="009C39BC">
        <w:rPr>
          <w:lang w:val="en-GB"/>
        </w:rPr>
        <w:instrText xml:space="preserve"> CSL_CITATION {"citationItems":[{"id":"ITEM-1","itemData":{"author":[{"dropping-particle":"","family":"Ministerio de Energía","given":"","non-dropping-particle":"","parse-names":false,"suffix":""}],"container-title":"Gobierno de Chile","id":"ITEM-1","issued":{"date-parts":[["2019"]]},"title":"Explorador solar","type":"webpage"},"uris":["http://www.mendeley.com/documents/?uuid=f551901a-0171-4fa2-904b-9f4a13754d5a"]},{"id":"ITEM-2","itemData":{"DOI":"10.1016/j.jbiotec.2011.06.040","ISBN":"0168-1656","ISSN":"01681656","PMID":"21771618","abstract":"In the past decade, H 2 production using the green microalga Chlamydomonas reinhardtii has been extensively studied under laboratory-scale photobioreactors, while information on outdoor cultures is still lacking. In this paper, the results of experiments conducted with sulfur-deprived cultures of C. reinhardtii carried out in a 50-L horizontal tubular photobioreactor are presented. Hydrogen production experiments were carried out under both artificial and direct solar light. In both cases, the H 2 output attained was 18-20% of what obtained in the laboratory. However, no significant changes in the H 2 production were observed when cells grown outdoors were tested under laboratory conditions. Chlorophyll fluorescence measurements showed that outdoor cultures were subjected to strong photo-inhibition, due to the combination of high solar light intensity and sulfur-deprivation. Indeed, H 2 production was only achieved outdoors when cultures were previously acclimated to sunlight, a condition that caused a number of physiological changes, namely: (i) a decrease in the chlorophyll content per unit of dry weight; (ii) an increase in the photosynthesis and respiration rates, and (iii) a higher induction of the xanthophyll cycle pigments as compared to non-acclimated cultures. It was concluded that the reduced H 2 output achieved in the 50-L photobioreactor was due to the different illumination pattern to which the cultures were exposed (one-sided vs. two-sided illumination provided in the laboratory), as well as to the great difference in the mixing times (60min vs. 15.5s achieved in the lab-scale photobioreactor). To the very best of our knowledge this is the first time that H 2 production with green algae has been achieved by means of solar light. ?? 2011 Elsevier B.V.","author":[{"dropping-particle":"","family":"Scoma","given":"Alberto","non-dropping-particle":"","parse-names":false,"suffix":""},{"dropping-particle":"","family":"Giannelli","given":"Luca","non-dropping-particle":"","parse-names":false,"suffix":""},{"dropping-particle":"","family":"Faraloni","given":"Cecilia","non-dropping-particle":"","parse-names":false,"suffix":""},{"dropping-particle":"","family":"Torzillo","given":"Giuseppe","non-dropping-particle":"","parse-names":false,"suffix":""}],"container-title":"Journal of Biotechnology","id":"ITEM-2","issue":"4","issued":{"date-parts":[["2012"]]},"page":"620-627","title":"Outdoor H2 production in a 50-L tubular photobioreactor by means of a sulfur-deprived culture of the microalga Chlamydomonas reinhardtii","type":"article-journal","volume":"157"},"uris":["http://www.mendeley.com/documents/?uuid=28b1ee06-fdc9-3c04-9c78-edc137ac8bd1"]}],"mendeley":{"formattedCitation":"[26, 36]","plainTextFormattedCitation":"[26, 36]","previouslyFormattedCitation":"[26, 36]"},"properties":{"noteIndex":0},"schema":"https://github.com/citation-style-language/schema/raw/master/csl-citation.json"}</w:instrText>
      </w:r>
      <w:r>
        <w:rPr>
          <w:lang w:val="en-GB"/>
        </w:rPr>
        <w:fldChar w:fldCharType="separate"/>
      </w:r>
      <w:r w:rsidR="009C39BC" w:rsidRPr="009C39BC">
        <w:rPr>
          <w:noProof/>
          <w:lang w:val="en-GB"/>
        </w:rPr>
        <w:t>[26, 36]</w:t>
      </w:r>
      <w:r>
        <w:rPr>
          <w:lang w:val="en-GB"/>
        </w:rPr>
        <w:fldChar w:fldCharType="end"/>
      </w:r>
      <w:r w:rsidRPr="00401259">
        <w:rPr>
          <w:lang w:val="en-GB"/>
        </w:rPr>
        <w:t xml:space="preserve">. </w:t>
      </w:r>
      <w:r w:rsidR="009E07A0">
        <w:rPr>
          <w:lang w:val="en-GB"/>
        </w:rPr>
        <w:t>Thus, t</w:t>
      </w:r>
      <w:r w:rsidR="00E6012C">
        <w:rPr>
          <w:rFonts w:cs="Arial"/>
          <w:lang w:val="en-GB"/>
        </w:rPr>
        <w:t xml:space="preserve">he Fibonacci-type photobioreactor is inspired into </w:t>
      </w:r>
      <w:r w:rsidR="00EA3477" w:rsidRPr="00401259">
        <w:rPr>
          <w:rFonts w:cs="Arial"/>
          <w:lang w:val="en-GB"/>
        </w:rPr>
        <w:t>the frond sp</w:t>
      </w:r>
      <w:r w:rsidR="000E578C">
        <w:rPr>
          <w:rFonts w:cs="Arial"/>
          <w:lang w:val="en-GB"/>
        </w:rPr>
        <w:t>iralling growth strategy of the</w:t>
      </w:r>
      <w:r w:rsidR="00EA3477" w:rsidRPr="00401259">
        <w:rPr>
          <w:rFonts w:cs="Arial"/>
          <w:lang w:val="en-GB"/>
        </w:rPr>
        <w:t xml:space="preserve"> trees, </w:t>
      </w:r>
      <w:r w:rsidR="00E6012C">
        <w:rPr>
          <w:rFonts w:cs="Arial"/>
          <w:lang w:val="en-GB"/>
        </w:rPr>
        <w:t xml:space="preserve">it </w:t>
      </w:r>
      <w:del w:id="192" w:author="González Estay, Celia Rosa" w:date="2020-06-23T16:19:00Z">
        <w:r w:rsidR="00EA3477" w:rsidRPr="00401259" w:rsidDel="00C9148C">
          <w:rPr>
            <w:rFonts w:cs="Arial"/>
            <w:lang w:val="en-GB"/>
          </w:rPr>
          <w:delText>allowing</w:delText>
        </w:r>
      </w:del>
      <w:ins w:id="193" w:author="González Estay, Celia Rosa" w:date="2020-06-23T16:19:00Z">
        <w:r w:rsidR="00C9148C" w:rsidRPr="00401259">
          <w:rPr>
            <w:rFonts w:cs="Arial"/>
            <w:lang w:val="en-GB"/>
          </w:rPr>
          <w:t>is allowing</w:t>
        </w:r>
      </w:ins>
      <w:r w:rsidR="00EA3477" w:rsidRPr="00401259">
        <w:rPr>
          <w:rFonts w:cs="Arial"/>
          <w:lang w:val="en-GB"/>
        </w:rPr>
        <w:t xml:space="preserve"> the dilution of the light. The best example is </w:t>
      </w:r>
      <w:proofErr w:type="spellStart"/>
      <w:r w:rsidR="00EA3477" w:rsidRPr="00694545">
        <w:rPr>
          <w:rFonts w:cs="Arial"/>
          <w:i/>
          <w:iCs/>
          <w:lang w:val="en-GB"/>
        </w:rPr>
        <w:t>Prosopis</w:t>
      </w:r>
      <w:proofErr w:type="spellEnd"/>
      <w:r w:rsidR="00EA3477" w:rsidRPr="00694545">
        <w:rPr>
          <w:rFonts w:cs="Arial"/>
          <w:i/>
          <w:iCs/>
          <w:lang w:val="en-GB"/>
        </w:rPr>
        <w:t xml:space="preserve"> </w:t>
      </w:r>
      <w:proofErr w:type="spellStart"/>
      <w:r w:rsidR="00EA3477" w:rsidRPr="00694545">
        <w:rPr>
          <w:rFonts w:cs="Arial"/>
          <w:i/>
          <w:iCs/>
          <w:lang w:val="en-GB"/>
        </w:rPr>
        <w:t>tamarugo</w:t>
      </w:r>
      <w:proofErr w:type="spellEnd"/>
      <w:r w:rsidR="00EA3477" w:rsidRPr="00694545">
        <w:rPr>
          <w:rFonts w:cs="Arial"/>
          <w:i/>
          <w:iCs/>
          <w:lang w:val="en-GB"/>
        </w:rPr>
        <w:t xml:space="preserve"> Phil</w:t>
      </w:r>
      <w:r w:rsidR="00EA3477" w:rsidRPr="00401259">
        <w:rPr>
          <w:rFonts w:cs="Arial"/>
          <w:lang w:val="en-GB"/>
        </w:rPr>
        <w:t xml:space="preserve">, a tree that is very well adapted to the extreme conditions of the </w:t>
      </w:r>
      <w:r w:rsidR="007A18EF" w:rsidRPr="00401259">
        <w:rPr>
          <w:rFonts w:cs="Arial"/>
          <w:lang w:val="en-GB"/>
        </w:rPr>
        <w:t>Atacama Desert</w:t>
      </w:r>
      <w:r w:rsidR="00EA3477" w:rsidRPr="00401259">
        <w:rPr>
          <w:rFonts w:cs="Arial"/>
          <w:lang w:val="en-GB"/>
        </w:rPr>
        <w:t xml:space="preserve">. </w:t>
      </w:r>
      <w:bookmarkStart w:id="194" w:name="_Hlk16111731"/>
      <w:r w:rsidR="00463BEA" w:rsidRPr="00401259">
        <w:rPr>
          <w:rFonts w:cs="Arial"/>
          <w:lang w:val="en-GB"/>
        </w:rPr>
        <w:t xml:space="preserve">Associated with </w:t>
      </w:r>
      <w:r w:rsidR="00463BEA">
        <w:rPr>
          <w:rFonts w:cs="Arial"/>
          <w:lang w:val="en-GB"/>
        </w:rPr>
        <w:t>this concept</w:t>
      </w:r>
      <w:r w:rsidR="00463BEA" w:rsidRPr="00401259">
        <w:rPr>
          <w:rFonts w:cs="Arial"/>
          <w:lang w:val="en-GB"/>
        </w:rPr>
        <w:t>, if the light intensity is above the saturation level</w:t>
      </w:r>
      <w:r w:rsidR="00463BEA">
        <w:rPr>
          <w:rFonts w:cs="Arial"/>
          <w:lang w:val="en-GB"/>
        </w:rPr>
        <w:t xml:space="preserve"> it can be not efficiently utilized, moreover at irradiances </w:t>
      </w:r>
      <w:r w:rsidR="00E6012C">
        <w:rPr>
          <w:rFonts w:cs="Arial"/>
          <w:lang w:val="en-GB"/>
        </w:rPr>
        <w:t xml:space="preserve">larger than </w:t>
      </w:r>
      <w:r w:rsidR="00463BEA">
        <w:rPr>
          <w:rFonts w:cs="Arial"/>
          <w:lang w:val="en-GB"/>
        </w:rPr>
        <w:t xml:space="preserve">the inhibition irradiance </w:t>
      </w:r>
      <w:r w:rsidR="00E6012C">
        <w:rPr>
          <w:rFonts w:cs="Arial"/>
          <w:lang w:val="en-GB"/>
        </w:rPr>
        <w:t xml:space="preserve">the excess of </w:t>
      </w:r>
      <w:r w:rsidR="00463BEA" w:rsidRPr="00401259">
        <w:rPr>
          <w:rFonts w:cs="Arial"/>
          <w:lang w:val="en-GB"/>
        </w:rPr>
        <w:t xml:space="preserve">light inhibit the microalgal growth </w:t>
      </w:r>
      <w:r w:rsidR="00463BEA">
        <w:rPr>
          <w:rFonts w:cs="Arial"/>
          <w:lang w:val="en-GB"/>
        </w:rPr>
        <w:fldChar w:fldCharType="begin" w:fldLock="1"/>
      </w:r>
      <w:r w:rsidR="00B72D67">
        <w:rPr>
          <w:rFonts w:cs="Arial"/>
          <w:lang w:val="en-GB"/>
        </w:rPr>
        <w:instrText>ADDIN</w:instrText>
      </w:r>
      <w:r w:rsidR="009C39BC">
        <w:rPr>
          <w:rFonts w:cs="Arial"/>
          <w:lang w:val="en-GB"/>
        </w:rPr>
        <w:instrText xml:space="preserve"> CSL_CITATION {"citationItems":[{"id":"ITEM-1","itemData":{"author":[{"dropping-particle":"","family":"Torzillo","given":"G","non-dropping-particle":"","parse-names":false,"suffix":""},{"dropping-particle":"","family":"Zittelli","given":"G Chini","non-dropping-particle":"","parse-names":false,"suffix":""}],"collection-title":"Algal Biorefineries Volume 2: Products and Refinery Design","editor":[{"dropping-particle":"","family":"Prokop A Bajpai RK","given":"Zappi M E","non-dropping-particle":"","parse-names":false,"suffix":""}],"id":"ITEM-1","issued":{"date-parts":[["2015"]]},"page":"187-212","publisher":"Springer International Publishing","publisher-place":"Switzerland","title":"Tubular Photobioreactors","type":"chapter"},"uris":["http://www.mendeley.com/documents/?uuid=188c6579-c1c2-4575-bb28-e4d10af3fb6e"]},{"id":"ITEM-2","itemData":{"DOI":"10.1023/B:HYDR.0000020365.06145.36","ISSN":"00188158","abstract":"Efficient management of mass algal cultures requires appreciation of the most important factors governing the light regime of the average cell, i.e. the interrelationships between the intensity of the light source - never the sole factor involved in mass culture productivity - and the optimal cell density affected by the optical path. The latter is a dominant factor in photosynthetic productivity of ultra high cell density cultures (UHDC) cultured in flat plate reactors. Indeed, a very short optical path (5-10 mm) permits a most efficient use of strong light by facilitating ultra-high cell densities (ca. 10-20 g dry cell mass l-1), in which the condensed cells are exposed to very high frequency light/dark cycles. Another important feature of dense cultures concerns the very small but highly efficient light dose available to cells under extreme mutual shading. The low productivity of the single cell in the culture is well compensated, in terms of culture productivity, by the high culture cell mass exposed to very high frequency light/dark cycles. The combined effects of all these factors result in high efficiency of strong light-use for photosynthesis, UHDC are associated with growth inhibition which represents a severe production obstacle. Once this aspect is better understood and managed, UHDC in ultra short optical path reactors may become a useful production mode of photoautotrophic cell mass and secondary metabolites.","author":[{"dropping-particle":"","family":"Richmond","given":"Amos","non-dropping-particle":"","parse-names":false,"suffix":""}],"container-title":"Hydrobiologia","id":"ITEM-2","issue":"Table 1","issued":{"date-parts":[["2004"]]},"page":"33-37","title":"Principles for attaining maximal microalgal productivity in photobioreactors: An overview","type":"article-journal","volume":"512"},"uris":["http://www.mendeley.com/documents/?uuid=7958d95d-8f5e-483b-b907-ae3e99fc7a19"]},{"id":"ITEM-3","itemData":{"abstract":"The light-dependent rate of photosystem-II (PSII) damage and repair was measured in photoautotrophic cultures of Dunaliella salina Teod. grown at different irradiances in the range 50-3000 gmol photons.m 2. s -1. Rates of cell growth increased in the range of 50-800 lamol photons-m-2's -1, remained constant at a maximum in the range of 80~1,500 gmol photons.m 2 9s-1, and declined due to photoinhibition in the range of 1500-3000~tmol photons.m-2-s 1. Western blot analyses, upon addition of lincomycin to the cultures, revealed first-order kinetics for the loss of the PSII reaction-center protein (D1) from the 32-kDa position, occurring as a result of photodamage. The rate constant of this 32-kDa protein loss was a linear function of cell growth irradiance. In the presence of lincomycin, loss of the other PSII reaction-center protein (D2) from the 34-kDa position was also observed, occurring with kinetics similar to those of the 32-kDa form of D1. Increasing rates of photodamage as a function of irradiance were accompanied by an increase in the steady-state level of a higher-molecular-weight protein complex ( ~ 160-kDa) that cross-reacted with D1 antibodies. The steady-state level of the 160-kDa complex in thylakoids was also a linear function of cell growth irradiance. These observations suggest that photodamage to D1 converts stoichiometric amounts of D1 and D2 (i.e., the D1/D2 heterodimer) into a ~ 160- kDa complex. This complex may help to stabilize the reaction-center proteins until degradation and replacement of D l can occur. The results indicated an intrinsic half-time of about 60 min for the repair of individual PSII units, supporting the idea that degradation of D1 after photodamage is the rate-limiting step in the PSI! repair process.","author":[{"dropping-particle":"","family":"Baroli","given":"Irene","non-dropping-particle":"","parse-names":false,"suffix":""},{"dropping-particle":"","family":"Melis","given":"Anastasios","non-dropping-particle":"","parse-names":false,"suffix":""}],"container-title":"Planta","id":"ITEM-3","issued":{"date-parts":[["1995"]]},"page":"640-646","title":"Photoinhibition and repair in DunMiella sMina acclimated to different growth irradiances","type":"article-journal","volume":"198"},"uris":["http://www.mendeley.com/documents/?uuid=dc4af4b1-64f3-4a0d-8695-2359d2ce9a16"]}],"mendeley":{"formattedCitation":"[10, 17, 44]","plainTextFormattedCitation":"[10, 17, 44]","previouslyFormattedCitation":"[10, 17, 44]"},"properties":{"noteIndex":0},"schema":"https://github.com/citation-style-language/schema/raw/master/csl-citation.json"}</w:instrText>
      </w:r>
      <w:r w:rsidR="00463BEA">
        <w:rPr>
          <w:rFonts w:cs="Arial"/>
          <w:lang w:val="en-GB"/>
        </w:rPr>
        <w:fldChar w:fldCharType="separate"/>
      </w:r>
      <w:r w:rsidR="009C39BC" w:rsidRPr="009C39BC">
        <w:rPr>
          <w:rFonts w:cs="Arial"/>
          <w:noProof/>
          <w:lang w:val="en-GB"/>
        </w:rPr>
        <w:t>[10, 17, 44]</w:t>
      </w:r>
      <w:r w:rsidR="00463BEA">
        <w:rPr>
          <w:rFonts w:cs="Arial"/>
          <w:lang w:val="en-GB"/>
        </w:rPr>
        <w:fldChar w:fldCharType="end"/>
      </w:r>
      <w:r w:rsidR="00463BEA" w:rsidRPr="00401259">
        <w:rPr>
          <w:rFonts w:cs="Arial"/>
          <w:lang w:val="en-GB"/>
        </w:rPr>
        <w:t xml:space="preserve">. </w:t>
      </w:r>
      <w:r w:rsidR="00E6012C">
        <w:rPr>
          <w:rFonts w:cs="Arial"/>
          <w:lang w:val="en-GB"/>
        </w:rPr>
        <w:t>The i</w:t>
      </w:r>
      <w:r w:rsidR="00A27826" w:rsidRPr="00401259">
        <w:rPr>
          <w:rFonts w:cs="Arial"/>
          <w:lang w:val="en-GB"/>
        </w:rPr>
        <w:t xml:space="preserve">rradiance </w:t>
      </w:r>
      <w:r w:rsidR="00463BEA">
        <w:rPr>
          <w:rFonts w:cs="Arial"/>
          <w:lang w:val="en-GB"/>
        </w:rPr>
        <w:t>on the reactor surface</w:t>
      </w:r>
      <w:r w:rsidR="00383C1B" w:rsidRPr="00401259">
        <w:rPr>
          <w:rFonts w:cs="Arial"/>
          <w:lang w:val="en-GB"/>
        </w:rPr>
        <w:t xml:space="preserve">, </w:t>
      </w:r>
      <w:r w:rsidR="00E6012C">
        <w:rPr>
          <w:rFonts w:cs="Arial"/>
          <w:lang w:val="en-GB"/>
        </w:rPr>
        <w:t>in addition to the illuminated</w:t>
      </w:r>
      <w:r w:rsidR="00E6012C" w:rsidRPr="00401259">
        <w:rPr>
          <w:rFonts w:cs="Arial"/>
          <w:lang w:val="en-GB"/>
        </w:rPr>
        <w:t xml:space="preserve"> </w:t>
      </w:r>
      <w:r w:rsidR="00383C1B" w:rsidRPr="00401259">
        <w:rPr>
          <w:rFonts w:cs="Arial"/>
          <w:lang w:val="en-GB"/>
        </w:rPr>
        <w:t>surface area</w:t>
      </w:r>
      <w:r w:rsidR="00E6012C">
        <w:rPr>
          <w:rFonts w:cs="Arial"/>
          <w:lang w:val="en-GB"/>
        </w:rPr>
        <w:t>, the occupied area</w:t>
      </w:r>
      <w:r w:rsidR="00383C1B" w:rsidRPr="00401259">
        <w:rPr>
          <w:rFonts w:cs="Arial"/>
          <w:lang w:val="en-GB"/>
        </w:rPr>
        <w:t xml:space="preserve"> and </w:t>
      </w:r>
      <w:r w:rsidR="00E6012C">
        <w:rPr>
          <w:rFonts w:cs="Arial"/>
          <w:lang w:val="en-GB"/>
        </w:rPr>
        <w:t xml:space="preserve">the </w:t>
      </w:r>
      <w:r w:rsidR="00383C1B" w:rsidRPr="00401259">
        <w:rPr>
          <w:rFonts w:cs="Arial"/>
          <w:lang w:val="en-GB"/>
        </w:rPr>
        <w:t xml:space="preserve">reactor volume are </w:t>
      </w:r>
      <w:r w:rsidR="00D52CD5" w:rsidRPr="00401259">
        <w:rPr>
          <w:rFonts w:cs="Arial"/>
          <w:lang w:val="en-GB"/>
        </w:rPr>
        <w:t xml:space="preserve">the </w:t>
      </w:r>
      <w:r w:rsidR="00383C1B" w:rsidRPr="00401259">
        <w:rPr>
          <w:rFonts w:cs="Arial"/>
          <w:lang w:val="en-GB"/>
        </w:rPr>
        <w:t>most important factors when comparing photobioreactors</w:t>
      </w:r>
      <w:r w:rsidR="00E6012C">
        <w:rPr>
          <w:rFonts w:cs="Arial"/>
          <w:lang w:val="en-GB"/>
        </w:rPr>
        <w:t>, the last ones being expressed usually</w:t>
      </w:r>
      <w:del w:id="195" w:author="Lucero Ester Contreras Martinez" w:date="2020-06-25T12:07:00Z">
        <w:r w:rsidR="00E6012C" w:rsidDel="008B1745">
          <w:rPr>
            <w:rFonts w:cs="Arial"/>
            <w:lang w:val="en-GB"/>
          </w:rPr>
          <w:delText xml:space="preserve"> expressed</w:delText>
        </w:r>
      </w:del>
      <w:r w:rsidR="00E6012C">
        <w:rPr>
          <w:rFonts w:cs="Arial"/>
          <w:lang w:val="en-GB"/>
        </w:rPr>
        <w:t xml:space="preserve"> as the volume to surface ratio, both occupied or exposed to light </w:t>
      </w:r>
      <w:r w:rsidR="00383C1B" w:rsidRPr="00401259">
        <w:rPr>
          <w:rFonts w:cs="Arial"/>
          <w:lang w:val="en-GB"/>
        </w:rPr>
        <w:fldChar w:fldCharType="begin" w:fldLock="1"/>
      </w:r>
      <w:r w:rsidR="00B72D67">
        <w:rPr>
          <w:rFonts w:cs="Arial"/>
          <w:lang w:val="en-GB"/>
        </w:rPr>
        <w:instrText>ADDIN</w:instrText>
      </w:r>
      <w:r w:rsidR="009C39BC">
        <w:rPr>
          <w:rFonts w:cs="Arial"/>
          <w:lang w:val="en-GB"/>
        </w:rPr>
        <w:instrText xml:space="preserve"> CSL_CITATION {"citationItems":[{"id":"ITEM-1","itemData":{"DOI":"10.1002/(SICI)1097-0290(19980120)57:2&lt;187::AID-BIT7&gt;3.0.CO;2-J","ISSN":"00063592","PMID":"10099193","abstract":"The light saturation effect imposes a serious limitation on the efficiency with which solar energy can be utilized in outdoor algal cultures. One solution proposed to reduce the intensity of incident solar radiation and overcome the light saturation effect is 'spatial dilution of light' (i.e., distribution of the impinging photon flux on a greater photosynthetic surface area), but consistent experimental data supporting a significant positive influence of spatial light dilution on the productivity and the photosynthetic efficiency of outdoor algal cultures have never been reported. We used a coiled tubular reactor and compared a near-horizontal straight tubular reactor and a near-horizontal flat panel in outdoor cultivation of the cyanobacterium Arthrospira (Spirulina) platensis under defined operating conditions for optimum productivity. The photosynthetic efficiency achieved in the tubular systems was significantly higher because their curved surface 'diluted' the impinging solar radiation and thus reduced the light saturation effect. This interpretation was supported by the results of experiments carried out in the laboratory under continuous artificial illumination using both a flat and a curved chamber reactor. The study also showed that, when the effect of light saturation is eliminated or reduced, productivity and solar irradiance are linearly correlated even at very high diurnal irradiance values, and supported findings that outdoor algal cultures are light-limited even during bright summer days. It was also observed that, besides improving the photosynthetic efficiency of the culture, spatial dilution of light also leads to higher growth rates and lowers the cellular content of accessory pigments; that is, it reduces mutual shading in the culture. The inadequacy of using volumetric productivity as the sole criterion for comparing reactors of different surface-to-volume ratio and of the areal productivity for evaluating the performance of elevated photobioreactors operated outdoors is stressed; it is furthermore suggested that the photosynthetic efficiency achieved by the culture also be calculated to provide a suitable parameter for comparison of different algal cultivation systems operated under similar climatic conditions.","author":[{"dropping-particle":"","family":"Tredici","given":"Mario R.","non-dropping-particle":"","parse-names":false,"suffix":""},{"dropping-particle":"","family":"Zlttelli","given":"Graziella Chini","non-dropping-particle":"","parse-names":false,"suffix":""}],"container-title":"Biotechnology and Bioengineering","id":"ITEM-1","issue":"2","issued":{"date-parts":[["1998"]]},"page":"187-197","title":"Efficiency of sunlight utilization: Tubular versus flat photobioreactors","type":"article-journal","volume":"57"},"uris":["http://www.mendeley.com/documents/?uuid=6705a5dd-ab58-499f-9525-eb1a0bb3e5e4"]}],"mendeley":{"formattedCitation":"[28]","plainTextFormattedCitation":"[28]","previouslyFormattedCitation":"[28]"},"properties":{"noteIndex":0},"schema":"https://github.com/citation-style-language/schema/raw/master/csl-citation.json"}</w:instrText>
      </w:r>
      <w:r w:rsidR="00383C1B" w:rsidRPr="00401259">
        <w:rPr>
          <w:rFonts w:cs="Arial"/>
          <w:lang w:val="en-GB"/>
        </w:rPr>
        <w:fldChar w:fldCharType="separate"/>
      </w:r>
      <w:r w:rsidR="009C39BC" w:rsidRPr="009C39BC">
        <w:rPr>
          <w:rFonts w:cs="Arial"/>
          <w:noProof/>
          <w:lang w:val="en-GB"/>
        </w:rPr>
        <w:t>[28]</w:t>
      </w:r>
      <w:r w:rsidR="00383C1B" w:rsidRPr="00401259">
        <w:rPr>
          <w:rFonts w:cs="Arial"/>
          <w:lang w:val="en-GB"/>
        </w:rPr>
        <w:fldChar w:fldCharType="end"/>
      </w:r>
      <w:r w:rsidR="00383C1B" w:rsidRPr="00401259">
        <w:rPr>
          <w:rFonts w:cs="Arial"/>
          <w:lang w:val="en-GB"/>
        </w:rPr>
        <w:t xml:space="preserve">. </w:t>
      </w:r>
      <w:r w:rsidR="00832FE4" w:rsidRPr="00401259">
        <w:rPr>
          <w:rFonts w:cs="Arial"/>
          <w:lang w:val="en-GB"/>
        </w:rPr>
        <w:t>In</w:t>
      </w:r>
      <w:r w:rsidR="00383C1B" w:rsidRPr="00401259">
        <w:rPr>
          <w:rFonts w:cs="Arial"/>
          <w:lang w:val="en-GB"/>
        </w:rPr>
        <w:t xml:space="preserve"> </w:t>
      </w:r>
      <w:r w:rsidR="00463BEA">
        <w:rPr>
          <w:rFonts w:cs="Arial"/>
          <w:lang w:val="en-GB"/>
        </w:rPr>
        <w:t xml:space="preserve">the Fibonacci-type reactor developed </w:t>
      </w:r>
      <w:r w:rsidR="00E6012C">
        <w:rPr>
          <w:rFonts w:cs="Arial"/>
          <w:lang w:val="en-GB"/>
        </w:rPr>
        <w:t xml:space="preserve">the </w:t>
      </w:r>
      <w:r w:rsidR="00383C1B" w:rsidRPr="00401259">
        <w:rPr>
          <w:rFonts w:cs="Arial"/>
          <w:lang w:val="en-GB"/>
        </w:rPr>
        <w:t xml:space="preserve">V/S </w:t>
      </w:r>
      <w:r w:rsidR="003C3207" w:rsidRPr="00401259">
        <w:rPr>
          <w:rFonts w:cs="Arial"/>
          <w:lang w:val="en-GB"/>
        </w:rPr>
        <w:t xml:space="preserve">ratio </w:t>
      </w:r>
      <w:r w:rsidR="00463BEA">
        <w:rPr>
          <w:rFonts w:cs="Arial"/>
          <w:lang w:val="en-GB"/>
        </w:rPr>
        <w:t xml:space="preserve">is </w:t>
      </w:r>
      <w:r w:rsidR="00446FCA">
        <w:rPr>
          <w:rFonts w:cs="Arial"/>
          <w:lang w:val="en-GB"/>
        </w:rPr>
        <w:t>20 L</w:t>
      </w:r>
      <w:r w:rsidR="00383C1B" w:rsidRPr="00401259">
        <w:rPr>
          <w:rFonts w:cs="Arial"/>
          <w:lang w:val="en-GB"/>
        </w:rPr>
        <w:t xml:space="preserve"> m</w:t>
      </w:r>
      <w:r w:rsidR="00383C1B" w:rsidRPr="00401259">
        <w:rPr>
          <w:rFonts w:cs="Arial"/>
          <w:vertAlign w:val="superscript"/>
          <w:lang w:val="en-GB"/>
        </w:rPr>
        <w:t>-2</w:t>
      </w:r>
      <w:r w:rsidR="00383C1B" w:rsidRPr="00401259">
        <w:rPr>
          <w:rFonts w:cs="Arial"/>
          <w:lang w:val="en-GB"/>
        </w:rPr>
        <w:t xml:space="preserve">, </w:t>
      </w:r>
      <w:r w:rsidR="00E6012C">
        <w:rPr>
          <w:rFonts w:cs="Arial"/>
          <w:lang w:val="en-GB"/>
        </w:rPr>
        <w:t xml:space="preserve">much lower than values already reported for other closed photobioreactors designs as </w:t>
      </w:r>
      <w:r w:rsidR="00383C1B" w:rsidRPr="00401259">
        <w:rPr>
          <w:rFonts w:cs="Arial"/>
          <w:lang w:val="en-GB"/>
        </w:rPr>
        <w:t>flat</w:t>
      </w:r>
      <w:r w:rsidR="003C3207" w:rsidRPr="00401259">
        <w:rPr>
          <w:rFonts w:cs="Arial"/>
          <w:lang w:val="en-GB"/>
        </w:rPr>
        <w:t>-</w:t>
      </w:r>
      <w:r w:rsidR="00383C1B" w:rsidRPr="00401259">
        <w:rPr>
          <w:rFonts w:cs="Arial"/>
          <w:lang w:val="en-GB"/>
        </w:rPr>
        <w:t>panel</w:t>
      </w:r>
      <w:r w:rsidR="003C3207" w:rsidRPr="00401259">
        <w:rPr>
          <w:rFonts w:cs="Arial"/>
          <w:lang w:val="en-GB"/>
        </w:rPr>
        <w:t xml:space="preserve"> </w:t>
      </w:r>
      <w:r w:rsidR="00E6012C">
        <w:rPr>
          <w:rFonts w:cs="Arial"/>
          <w:lang w:val="en-GB"/>
        </w:rPr>
        <w:t xml:space="preserve">and tubular, </w:t>
      </w:r>
      <w:r w:rsidR="003C3207" w:rsidRPr="00401259">
        <w:rPr>
          <w:rFonts w:cs="Arial"/>
          <w:lang w:val="en-GB"/>
        </w:rPr>
        <w:t>which</w:t>
      </w:r>
      <w:r w:rsidR="00383C1B" w:rsidRPr="00401259">
        <w:rPr>
          <w:rFonts w:cs="Arial"/>
          <w:lang w:val="en-GB"/>
        </w:rPr>
        <w:t xml:space="preserve"> range </w:t>
      </w:r>
      <w:r w:rsidR="003C3207" w:rsidRPr="00401259">
        <w:rPr>
          <w:rFonts w:cs="Arial"/>
          <w:lang w:val="en-GB"/>
        </w:rPr>
        <w:t xml:space="preserve">from </w:t>
      </w:r>
      <w:r w:rsidR="00446FCA">
        <w:rPr>
          <w:rFonts w:cs="Arial"/>
          <w:lang w:val="en-GB"/>
        </w:rPr>
        <w:t>50-150 L</w:t>
      </w:r>
      <w:r w:rsidR="00383C1B" w:rsidRPr="00401259">
        <w:rPr>
          <w:rFonts w:cs="Arial"/>
          <w:lang w:val="en-GB"/>
        </w:rPr>
        <w:t xml:space="preserve"> m</w:t>
      </w:r>
      <w:r w:rsidR="00383C1B" w:rsidRPr="00401259">
        <w:rPr>
          <w:rFonts w:cs="Arial"/>
          <w:vertAlign w:val="superscript"/>
          <w:lang w:val="en-GB"/>
        </w:rPr>
        <w:t>-2</w:t>
      </w:r>
      <w:r w:rsidR="00383C1B" w:rsidRPr="00401259">
        <w:rPr>
          <w:rFonts w:cs="Arial"/>
          <w:lang w:val="en-GB"/>
        </w:rPr>
        <w:t xml:space="preserve"> </w:t>
      </w:r>
      <w:r w:rsidR="003539F5" w:rsidRPr="00401259">
        <w:rPr>
          <w:rFonts w:cs="Arial"/>
          <w:lang w:val="en-GB"/>
        </w:rPr>
        <w:fldChar w:fldCharType="begin" w:fldLock="1"/>
      </w:r>
      <w:r w:rsidR="00B72D67">
        <w:rPr>
          <w:rFonts w:cs="Arial"/>
          <w:lang w:val="en-GB"/>
        </w:rPr>
        <w:instrText>ADDIN</w:instrText>
      </w:r>
      <w:r w:rsidR="009C39BC">
        <w:rPr>
          <w:rFonts w:cs="Arial"/>
          <w:lang w:val="en-GB"/>
        </w:rPr>
        <w:instrText xml:space="preserve"> CSL_CITATION {"citationItems":[{"id":"ITEM-1","itemData":{"abstract":"Microalgae are produced today for human and animal markets, as food-feed and source of active compounds. Microalgae can be also used in wastewater treatment and they has been proposed as biofuels source to reduce global warming problem. Whatever the final application of microalgae its production is based on the same principles as light availability, enough mass and heat transfer and adequate control of culture parameters. In this paper these principals are revised. Moreover, the production must be carried out at adequate scale using photobioreactors. Design of photobioreactor is determined by the final use of biomass and quality required. Different designs today used are revised, including last designs proposed, identifying his characteristics parameters and applications. In addition, the obligation of adequate control strategies is discussed. Finally, the bottlenecks for the scale-up of the different technologies and thus of microalgae production are summarized.","author":[{"dropping-particle":"","family":"Acién","given":"F G","non-dropping-particle":"","parse-names":false,"suffix":""},{"dropping-particle":"","family":"Fernández","given":"J M","non-dropping-particle":"","parse-names":false,"suffix":""},{"dropping-particle":"","family":"E. Molina Grima","given":"F.G. Acie","non-dropping-particle":"","parse-names":false,"suffix":""}],"container-title":"Reviews in Environmental Science and Bio/Technology","id":"ITEM-1","issue":"2","issued":{"date-parts":[["2013"]]},"page":"131-151","title":"Photobioreactors for the production of microalgae","type":"article-journal","volume":"12"},"uris":["http://www.mendeley.com/documents/?uuid=ff65c310-5eef-4fce-9452-ae786f9a9736","http://www.mendeley.com/documents/?uuid=9b6df0c4-e81f-46f2-b116-c44d2e6c1e51"]}],"mendeley":{"formattedCitation":"[45]","plainTextFormattedCitation":"[45]","previouslyFormattedCitation":"[45]"},"properties":{"noteIndex":0},"schema":"https://github.com/citation-style-language/schema/raw/master/csl-citation.json"}</w:instrText>
      </w:r>
      <w:r w:rsidR="003539F5" w:rsidRPr="00401259">
        <w:rPr>
          <w:rFonts w:cs="Arial"/>
          <w:lang w:val="en-GB"/>
        </w:rPr>
        <w:fldChar w:fldCharType="separate"/>
      </w:r>
      <w:r w:rsidR="009C39BC" w:rsidRPr="009C39BC">
        <w:rPr>
          <w:rFonts w:cs="Arial"/>
          <w:noProof/>
          <w:lang w:val="en-GB"/>
        </w:rPr>
        <w:t>[45]</w:t>
      </w:r>
      <w:r w:rsidR="003539F5" w:rsidRPr="00401259">
        <w:rPr>
          <w:rFonts w:cs="Arial"/>
          <w:lang w:val="en-GB"/>
        </w:rPr>
        <w:fldChar w:fldCharType="end"/>
      </w:r>
      <w:r w:rsidR="00E6012C">
        <w:rPr>
          <w:rFonts w:cs="Arial"/>
          <w:lang w:val="en-GB"/>
        </w:rPr>
        <w:t>. Concerning open reactors, this V/S ratio is also much lower than regular value of 200 L·m</w:t>
      </w:r>
      <w:r w:rsidR="00E6012C" w:rsidRPr="00E6012C">
        <w:rPr>
          <w:rFonts w:cs="Arial"/>
          <w:vertAlign w:val="superscript"/>
          <w:lang w:val="en-GB"/>
        </w:rPr>
        <w:t>-2</w:t>
      </w:r>
      <w:r w:rsidR="00E6012C">
        <w:rPr>
          <w:rFonts w:cs="Arial"/>
          <w:lang w:val="en-GB"/>
        </w:rPr>
        <w:t xml:space="preserve"> found in raceway reactors when operating at 0.2 m water depth, but it is the same to that reported for thin-layer reactors then operating at 0.02 m water depth (20 L·m</w:t>
      </w:r>
      <w:r w:rsidR="00E6012C" w:rsidRPr="00E6012C">
        <w:rPr>
          <w:rFonts w:cs="Arial"/>
          <w:vertAlign w:val="superscript"/>
          <w:lang w:val="en-GB"/>
        </w:rPr>
        <w:t>-2</w:t>
      </w:r>
      <w:r w:rsidR="00E6012C">
        <w:rPr>
          <w:rFonts w:cs="Arial"/>
          <w:lang w:val="en-GB"/>
        </w:rPr>
        <w:t>), although on this thin-layer reactors V/S ratio up to 5 L·m</w:t>
      </w:r>
      <w:r w:rsidR="00E6012C" w:rsidRPr="00E6012C">
        <w:rPr>
          <w:rFonts w:cs="Arial"/>
          <w:vertAlign w:val="superscript"/>
          <w:lang w:val="en-GB"/>
        </w:rPr>
        <w:t>-2</w:t>
      </w:r>
      <w:r w:rsidR="00E6012C">
        <w:rPr>
          <w:rFonts w:cs="Arial"/>
          <w:lang w:val="en-GB"/>
        </w:rPr>
        <w:t xml:space="preserve"> have been reported when operating at 0.005 m water depth </w:t>
      </w:r>
      <w:r w:rsidR="00E6012C">
        <w:rPr>
          <w:rFonts w:cs="Arial"/>
          <w:lang w:val="en-GB"/>
        </w:rPr>
        <w:fldChar w:fldCharType="begin" w:fldLock="1"/>
      </w:r>
      <w:r w:rsidR="00B72D67">
        <w:rPr>
          <w:rFonts w:cs="Arial"/>
          <w:lang w:val="en-GB"/>
        </w:rPr>
        <w:instrText>ADDIN</w:instrText>
      </w:r>
      <w:r w:rsidR="009C39BC">
        <w:rPr>
          <w:rFonts w:cs="Arial"/>
          <w:lang w:val="en-GB"/>
        </w:rPr>
        <w:instrText xml:space="preserve"> CSL_CITATION {"citationItems":[{"id":"ITEM-1","itemData":{"DOI":"10.1007/978-3-319-20200-6_7","ISBN":"9783319202006","abstract":"Two basic approaches to microalgae biomass production are used: one \\r\\napplies to cultivation in closed or semi-closed vessels – photobioreactors, while the \\r\\nother involves open reservoirs with direct contact of the microalgal culture with the \\r\\nenvironment. The most crucial variable for phototrophic growth is light availability. \\r\\nThe amount of photon energy received by each cell is a combination of several fac-\\r\\ntors: irradiance intensity, cell density, length of optical path (thickness of culture \\r\\nlayer), rate of mixing as well as cultivation unit design. In practice, this should form \\r\\na part of the considerations when designing cultivation systems. \\r\\n The highest growth rate and productivity have been achieved in cultivation sys-\\r\\ntems with microalgae layer thickness lower than 50 mm. The advantage of these \\r\\nthin-layer systems is that high biomass density is reached, which is advantageous \\r\\nfor harvesting and processing. Basically, two thin-layer cultivation systems are \\r\\nbeing used that guarantee high areal or volumetric productivity due to high surface-\\r\\nto- volume ratio: vertical or inclined fl\\r\\n at panels, and near-horizontal sloping cas-\\r\\ncades or raceways. The fi\\r\\n rst type, fl\\r\\n at-panel photobioreactors represent closed or \\r\\nsemi-closed systems. In the other system, thin-layer sloping cascades – microalgae \\r\\nculture is grown on open, inclined-surface platforms that – by some means – \\r\\n combine the advantages of open systems (direct sun irradiance, easy heat dissipa-\\r\\ntion, simple cleaning and maintenance, lower construction and biomass costs and \\r\\neffi\\r\\n cient degassing) with positive features of closed systems (operation at high \\r\\n biomass densities achieving high volumetric productivity). Among the limitations \\r\\nof these systems, there can be a possibility of contamination by other microalgae strains which allows growing preferentially fast-growing strains or those cultivated \\r\\nin selective environments.","author":[{"dropping-particle":"","family":"Masojídek","given":"Jiří","non-dropping-particle":"","parse-names":false,"suffix":""},{"dropping-particle":"","family":"Malapascua","given":"José Romel","non-dropping-particle":"","parse-names":false,"suffix":""},{"dropping-particle":"","family":"Kopecký","given":"Jiří","non-dropping-particle":"","parse-names":false,"suffix":""},{"dropping-particle":"","family":"Sergejevová","given":"Magda","non-dropping-particle":"","parse-names":false,"suffix":""}],"collection-title":"Algal Biorefineries: Volume 2: Products and Refinery Design","container-title":"Algal Biorefineries: Volume 2: Products and Refinery Design","id":"ITEM-1","issued":{"date-parts":[["2015"]]},"page":"237-261","publisher":"Springer International Publishing","publisher-place":"Cham","title":"Thin-layer systems for mass cultivation of microalgae: Flat panels and sloping cascades","type":"chapter"},"uris":["http://www.mendeley.com/documents/?uuid=aae491b8-2598-413d-8606-3e5a3b1faa61"]}],"mendeley":{"formattedCitation":"[46]","plainTextFormattedCitation":"[46]","previouslyFormattedCitation":"[46]"},"properties":{"noteIndex":0},"schema":"https://github.com/citation-style-language/schema/raw/master/csl-citation.json"}</w:instrText>
      </w:r>
      <w:r w:rsidR="00E6012C">
        <w:rPr>
          <w:rFonts w:cs="Arial"/>
          <w:lang w:val="en-GB"/>
        </w:rPr>
        <w:fldChar w:fldCharType="separate"/>
      </w:r>
      <w:r w:rsidR="009C39BC" w:rsidRPr="009C39BC">
        <w:rPr>
          <w:rFonts w:cs="Arial"/>
          <w:noProof/>
          <w:lang w:val="en-GB"/>
        </w:rPr>
        <w:t>[46]</w:t>
      </w:r>
      <w:r w:rsidR="00E6012C">
        <w:rPr>
          <w:rFonts w:cs="Arial"/>
          <w:lang w:val="en-GB"/>
        </w:rPr>
        <w:fldChar w:fldCharType="end"/>
      </w:r>
      <w:r w:rsidR="00E6012C">
        <w:rPr>
          <w:rFonts w:cs="Arial"/>
          <w:lang w:val="en-GB"/>
        </w:rPr>
        <w:t xml:space="preserve">. It is important to note that in general a higher biomass productivity per land surface occupied is reported when the V/S ratio increases </w:t>
      </w:r>
      <w:r w:rsidR="00E6012C">
        <w:rPr>
          <w:rFonts w:cs="Arial"/>
          <w:lang w:val="en-GB"/>
        </w:rPr>
        <w:fldChar w:fldCharType="begin" w:fldLock="1"/>
      </w:r>
      <w:r w:rsidR="00B72D67">
        <w:rPr>
          <w:rFonts w:cs="Arial"/>
          <w:lang w:val="en-GB"/>
        </w:rPr>
        <w:instrText>ADDIN</w:instrText>
      </w:r>
      <w:r w:rsidR="009C39BC">
        <w:rPr>
          <w:rFonts w:cs="Arial"/>
          <w:lang w:val="en-GB"/>
        </w:rPr>
        <w:instrText xml:space="preserve"> CSL_CITATION {"citationItems":[{"id":"ITEM-1","itemData":{"DOI":"10.1007/978-3-319-20200-6_7","ISBN":"9783319202006","abstract":"Two basic approaches to microalgae biomass production are used: one \\r\\napplies to cultivation in closed or semi-closed vessels – photobioreactors, while the \\r\\nother involves open reservoirs with direct contact of the microalgal culture with the \\r\\nenvironment. The most crucial variable for phototrophic growth is light availability. \\r\\nThe amount of photon energy received by each cell is a combination of several fac-\\r\\ntors: irradiance intensity, cell density, length of optical path (thickness of culture \\r\\nlayer), rate of mixing as well as cultivation unit design. In practice, this should form \\r\\na part of the considerations when designing cultivation systems. \\r\\n The highest growth rate and productivity have been achieved in cultivation sys-\\r\\ntems with microalgae layer thickness lower than 50 mm. The advantage of these \\r\\nthin-layer systems is that high biomass density is reached, which is advantageous \\r\\nfor harvesting and processing. Basically, two thin-layer cultivation systems are \\r\\nbeing used that guarantee high areal or volumetric productivity due to high surface-\\r\\nto- volume ratio: vertical or inclined fl\\r\\n at panels, and near-horizontal sloping cas-\\r\\ncades or raceways. The fi\\r\\n rst type, fl\\r\\n at-panel photobioreactors represent closed or \\r\\nsemi-closed systems. In the other system, thin-layer sloping cascades – microalgae \\r\\nculture is grown on open, inclined-surface platforms that – by some means – \\r\\n combine the advantages of open systems (direct sun irradiance, easy heat dissipa-\\r\\ntion, simple cleaning and maintenance, lower construction and biomass costs and \\r\\neffi\\r\\n cient degassing) with positive features of closed systems (operation at high \\r\\n biomass densities achieving high volumetric productivity). Among the limitations \\r\\nof these systems, there can be a possibility of contamination by other microalgae strains which allows growing preferentially fast-growing strains or those cultivated \\r\\nin selective environments.","author":[{"dropping-particle":"","family":"Masojídek","given":"Jiří","non-dropping-particle":"","parse-names":false,"suffix":""},{"dropping-particle":"","family":"Malapascua","given":"José Romel","non-dropping-particle":"","parse-names":false,"suffix":""},{"dropping-particle":"","family":"Kopecký","given":"Jiří","non-dropping-particle":"","parse-names":false,"suffix":""},{"dropping-particle":"","family":"Sergejevová","given":"Magda","non-dropping-particle":"","parse-names":false,"suffix":""}],"collection-title":"Algal Biorefineries: Volume 2: Products and Refinery Design","container-title":"Algal Biorefineries: Volume 2: Products and Refinery Design","id":"ITEM-1","issued":{"date-parts":[["2015"]]},"page":"237-261","publisher":"Springer International Publishing","publisher-place":"Cham","title":"Thin-layer systems for mass cultivation of microalgae: Flat panels and sloping cascades","type":"chapter"},"uris":["http://www.mendeley.com/documents/?uuid=aae491b8-2598-413d-8606-3e5a3b1faa61"]}],"mendeley":{"formattedCitation":"[46]","plainTextFormattedCitation":"[46]","previouslyFormattedCitation":"[46]"},"properties":{"noteIndex":0},"schema":"https://github.com/citation-style-language/schema/raw/master/csl-citation.json"}</w:instrText>
      </w:r>
      <w:r w:rsidR="00E6012C">
        <w:rPr>
          <w:rFonts w:cs="Arial"/>
          <w:lang w:val="en-GB"/>
        </w:rPr>
        <w:fldChar w:fldCharType="separate"/>
      </w:r>
      <w:r w:rsidR="009C39BC" w:rsidRPr="009C39BC">
        <w:rPr>
          <w:rFonts w:cs="Arial"/>
          <w:noProof/>
          <w:lang w:val="en-GB"/>
        </w:rPr>
        <w:t>[46]</w:t>
      </w:r>
      <w:r w:rsidR="00E6012C">
        <w:rPr>
          <w:rFonts w:cs="Arial"/>
          <w:lang w:val="en-GB"/>
        </w:rPr>
        <w:fldChar w:fldCharType="end"/>
      </w:r>
      <w:r w:rsidR="00E6012C">
        <w:rPr>
          <w:rFonts w:cs="Arial"/>
          <w:lang w:val="en-GB"/>
        </w:rPr>
        <w:t xml:space="preserve">. </w:t>
      </w:r>
    </w:p>
    <w:p w:rsidR="00383C1B" w:rsidRPr="00401259" w:rsidRDefault="009F0E6D" w:rsidP="00F20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340"/>
        <w:jc w:val="both"/>
        <w:rPr>
          <w:rFonts w:cs="Arial"/>
          <w:lang w:val="en-GB"/>
        </w:rPr>
      </w:pPr>
      <w:r w:rsidRPr="00401259">
        <w:rPr>
          <w:rFonts w:cs="Arial"/>
          <w:lang w:val="en-GB"/>
        </w:rPr>
        <w:t xml:space="preserve">The </w:t>
      </w:r>
      <w:r w:rsidR="00F20DCF">
        <w:rPr>
          <w:rFonts w:cs="Arial"/>
          <w:lang w:val="en-GB"/>
        </w:rPr>
        <w:t xml:space="preserve">microalgae biomass productivity on </w:t>
      </w:r>
      <w:ins w:id="196" w:author="Lucero Ester Contreras Martinez" w:date="2020-06-25T13:19:00Z">
        <w:r w:rsidR="005C4117">
          <w:rPr>
            <w:rFonts w:cs="Arial"/>
            <w:lang w:val="en-GB"/>
          </w:rPr>
          <w:t>any</w:t>
        </w:r>
      </w:ins>
      <w:del w:id="197" w:author="Lucero Ester Contreras Martinez" w:date="2020-06-25T13:19:00Z">
        <w:r w:rsidR="00F20DCF" w:rsidDel="005C4117">
          <w:rPr>
            <w:rFonts w:cs="Arial"/>
            <w:lang w:val="en-GB"/>
          </w:rPr>
          <w:delText>whatever</w:delText>
        </w:r>
      </w:del>
      <w:r w:rsidR="00F20DCF">
        <w:rPr>
          <w:rFonts w:cs="Arial"/>
          <w:lang w:val="en-GB"/>
        </w:rPr>
        <w:t xml:space="preserve"> type of reactor is largely a function of </w:t>
      </w:r>
      <w:r w:rsidRPr="00401259">
        <w:rPr>
          <w:rFonts w:cs="Arial"/>
          <w:lang w:val="en-GB"/>
        </w:rPr>
        <w:t xml:space="preserve">solar radiation </w:t>
      </w:r>
      <w:r w:rsidR="00F20DCF">
        <w:rPr>
          <w:rFonts w:cs="Arial"/>
          <w:lang w:val="en-GB"/>
        </w:rPr>
        <w:t xml:space="preserve">intercepted, it </w:t>
      </w:r>
      <w:ins w:id="198" w:author="Lucero Ester Contreras Martinez" w:date="2020-06-25T13:19:00Z">
        <w:r w:rsidR="007A44EF">
          <w:rPr>
            <w:rFonts w:cs="Arial"/>
            <w:lang w:val="en-GB"/>
          </w:rPr>
          <w:t>is</w:t>
        </w:r>
      </w:ins>
      <w:del w:id="199" w:author="Lucero Ester Contreras Martinez" w:date="2020-06-25T13:20:00Z">
        <w:r w:rsidR="00F20DCF" w:rsidDel="007A44EF">
          <w:rPr>
            <w:rFonts w:cs="Arial"/>
            <w:lang w:val="en-GB"/>
          </w:rPr>
          <w:delText>being</w:delText>
        </w:r>
      </w:del>
      <w:r w:rsidR="00F20DCF">
        <w:rPr>
          <w:rFonts w:cs="Arial"/>
          <w:lang w:val="en-GB"/>
        </w:rPr>
        <w:t xml:space="preserve"> a function of </w:t>
      </w:r>
      <w:r w:rsidRPr="00401259">
        <w:rPr>
          <w:rFonts w:cs="Arial"/>
          <w:lang w:val="en-GB"/>
        </w:rPr>
        <w:t xml:space="preserve">the surface occupied by the photobioreactor and its position. </w:t>
      </w:r>
      <w:r w:rsidR="00F20DCF">
        <w:rPr>
          <w:rFonts w:cs="Arial"/>
          <w:lang w:val="en-GB"/>
        </w:rPr>
        <w:t>To evaluate the adequacy of whatever photobioreactor design</w:t>
      </w:r>
      <w:ins w:id="200" w:author="Lucero Ester Contreras Martinez" w:date="2020-06-25T14:12:00Z">
        <w:r w:rsidR="00B30CFB">
          <w:rPr>
            <w:rFonts w:cs="Arial"/>
            <w:lang w:val="en-GB"/>
          </w:rPr>
          <w:t>,</w:t>
        </w:r>
      </w:ins>
      <w:r w:rsidR="00F20DCF">
        <w:rPr>
          <w:rFonts w:cs="Arial"/>
          <w:lang w:val="en-GB"/>
        </w:rPr>
        <w:t xml:space="preserve"> it is interesting to compare the light interception capacity with respect to </w:t>
      </w:r>
      <w:r w:rsidRPr="00401259">
        <w:rPr>
          <w:rFonts w:cs="Arial"/>
          <w:lang w:val="en-GB"/>
        </w:rPr>
        <w:t xml:space="preserve">solar energy intercepted by </w:t>
      </w:r>
      <w:r w:rsidR="00F20DCF">
        <w:rPr>
          <w:rFonts w:cs="Arial"/>
          <w:lang w:val="en-GB"/>
        </w:rPr>
        <w:t xml:space="preserve">a horizontal </w:t>
      </w:r>
      <w:r w:rsidRPr="00401259">
        <w:rPr>
          <w:rFonts w:cs="Arial"/>
          <w:lang w:val="en-GB"/>
        </w:rPr>
        <w:t xml:space="preserve">surface. </w:t>
      </w:r>
      <w:r w:rsidR="00F20DCF">
        <w:rPr>
          <w:rFonts w:cs="Arial"/>
          <w:lang w:val="en-GB"/>
        </w:rPr>
        <w:t xml:space="preserve">In the case of raceway reactors, the solar radiation intercepted </w:t>
      </w:r>
      <w:r w:rsidRPr="00401259">
        <w:rPr>
          <w:rFonts w:cs="Arial"/>
          <w:lang w:val="en-GB"/>
        </w:rPr>
        <w:t>is limited by its surface</w:t>
      </w:r>
      <w:r w:rsidR="00F20DCF">
        <w:rPr>
          <w:rFonts w:cs="Arial"/>
          <w:lang w:val="en-GB"/>
        </w:rPr>
        <w:t xml:space="preserve">. In the case of tubular </w:t>
      </w:r>
      <w:r w:rsidR="00F20DCF">
        <w:rPr>
          <w:rFonts w:cs="Arial"/>
          <w:lang w:val="en-GB"/>
        </w:rPr>
        <w:lastRenderedPageBreak/>
        <w:t>photobioreactors the solar radiation interception is limited by the height of the loop and spatial distribution of the tubes.</w:t>
      </w:r>
      <w:r w:rsidRPr="00401259">
        <w:rPr>
          <w:rFonts w:cs="Arial"/>
          <w:lang w:val="en-GB"/>
        </w:rPr>
        <w:t xml:space="preserve"> In the case of the Fibonacci-type photobioreactor, radiation intercepted </w:t>
      </w:r>
      <w:r w:rsidR="00F20DCF">
        <w:rPr>
          <w:rFonts w:cs="Arial"/>
          <w:lang w:val="en-GB"/>
        </w:rPr>
        <w:t xml:space="preserve">was determined by using </w:t>
      </w:r>
      <w:r w:rsidR="00F20DCF" w:rsidRPr="00401259">
        <w:rPr>
          <w:rFonts w:cs="Arial"/>
          <w:lang w:val="en-GB"/>
        </w:rPr>
        <w:t xml:space="preserve">SolidWorks software </w:t>
      </w:r>
      <w:r w:rsidR="00383C1B" w:rsidRPr="00401259">
        <w:rPr>
          <w:rFonts w:cs="Arial"/>
          <w:lang w:val="en-GB"/>
        </w:rPr>
        <w:t>(</w:t>
      </w:r>
      <w:r w:rsidR="002F136F" w:rsidRPr="00401259">
        <w:rPr>
          <w:rFonts w:cs="Arial"/>
          <w:lang w:val="en-GB"/>
        </w:rPr>
        <w:fldChar w:fldCharType="begin"/>
      </w:r>
      <w:r w:rsidR="002F136F" w:rsidRPr="00401259">
        <w:rPr>
          <w:rFonts w:cs="Arial"/>
          <w:lang w:val="en-GB"/>
        </w:rPr>
        <w:instrText xml:space="preserve"> </w:instrText>
      </w:r>
      <w:r w:rsidR="00B72D67">
        <w:rPr>
          <w:rFonts w:cs="Arial"/>
          <w:lang w:val="en-GB"/>
        </w:rPr>
        <w:instrText>REF</w:instrText>
      </w:r>
      <w:r w:rsidR="002F136F" w:rsidRPr="00401259">
        <w:rPr>
          <w:rFonts w:cs="Arial"/>
          <w:lang w:val="en-GB"/>
        </w:rPr>
        <w:instrText xml:space="preserve"> _Ref36119970 \h  \* MERGEFORMAT </w:instrText>
      </w:r>
      <w:r w:rsidR="002F136F" w:rsidRPr="00401259">
        <w:rPr>
          <w:rFonts w:cs="Arial"/>
          <w:lang w:val="en-GB"/>
        </w:rPr>
      </w:r>
      <w:r w:rsidR="002F136F" w:rsidRPr="00401259">
        <w:rPr>
          <w:rFonts w:cs="Arial"/>
          <w:lang w:val="en-GB"/>
        </w:rPr>
        <w:fldChar w:fldCharType="separate"/>
      </w:r>
      <w:ins w:id="201" w:author="González Estay, Celia Rosa" w:date="2020-06-23T14:20:00Z">
        <w:r w:rsidR="00010954" w:rsidRPr="00401259">
          <w:rPr>
            <w:lang w:val="en-GB"/>
          </w:rPr>
          <w:t>Fig</w:t>
        </w:r>
        <w:r w:rsidR="00010954">
          <w:rPr>
            <w:lang w:val="en-GB"/>
          </w:rPr>
          <w:t>ure</w:t>
        </w:r>
        <w:r w:rsidR="00010954" w:rsidRPr="00401259">
          <w:rPr>
            <w:lang w:val="en-GB"/>
          </w:rPr>
          <w:t xml:space="preserve"> </w:t>
        </w:r>
        <w:r w:rsidR="00010954">
          <w:rPr>
            <w:lang w:val="en-GB"/>
          </w:rPr>
          <w:t>5</w:t>
        </w:r>
      </w:ins>
      <w:del w:id="202" w:author="González Estay, Celia Rosa" w:date="2020-06-23T14:20:00Z">
        <w:r w:rsidR="00446FCA" w:rsidRPr="00401259" w:rsidDel="00010954">
          <w:rPr>
            <w:lang w:val="en-GB"/>
          </w:rPr>
          <w:delText>Fig</w:delText>
        </w:r>
        <w:r w:rsidR="00446FCA" w:rsidDel="00010954">
          <w:rPr>
            <w:lang w:val="en-GB"/>
          </w:rPr>
          <w:delText>ure</w:delText>
        </w:r>
        <w:r w:rsidR="00446FCA" w:rsidRPr="00401259" w:rsidDel="00010954">
          <w:rPr>
            <w:lang w:val="en-GB"/>
          </w:rPr>
          <w:delText xml:space="preserve"> 5</w:delText>
        </w:r>
      </w:del>
      <w:r w:rsidR="002F136F" w:rsidRPr="00401259">
        <w:rPr>
          <w:rFonts w:cs="Arial"/>
          <w:lang w:val="en-GB"/>
        </w:rPr>
        <w:fldChar w:fldCharType="end"/>
      </w:r>
      <w:r w:rsidR="00383C1B" w:rsidRPr="00401259">
        <w:rPr>
          <w:rFonts w:cs="Arial"/>
          <w:lang w:val="en-GB"/>
        </w:rPr>
        <w:t>).</w:t>
      </w:r>
      <w:r w:rsidR="00F20DCF">
        <w:rPr>
          <w:rFonts w:cs="Arial"/>
          <w:lang w:val="en-GB"/>
        </w:rPr>
        <w:t xml:space="preserve"> Results </w:t>
      </w:r>
      <w:r w:rsidR="00D52CD5" w:rsidRPr="00401259">
        <w:rPr>
          <w:rFonts w:cs="Arial"/>
          <w:lang w:val="en-GB"/>
        </w:rPr>
        <w:t>shown</w:t>
      </w:r>
      <w:r w:rsidR="00583325" w:rsidRPr="00401259">
        <w:rPr>
          <w:rFonts w:cs="Arial"/>
          <w:lang w:val="en-GB"/>
        </w:rPr>
        <w:t xml:space="preserve"> </w:t>
      </w:r>
      <w:r w:rsidR="00F20DCF">
        <w:rPr>
          <w:rFonts w:cs="Arial"/>
          <w:lang w:val="en-GB"/>
        </w:rPr>
        <w:t xml:space="preserve">as </w:t>
      </w:r>
      <w:r w:rsidR="00583325" w:rsidRPr="00401259">
        <w:rPr>
          <w:rFonts w:cs="Arial"/>
          <w:lang w:val="en-GB"/>
        </w:rPr>
        <w:t xml:space="preserve">the solar radiation intercepted by the photobioreactor surface </w:t>
      </w:r>
      <w:r w:rsidR="00F20DCF">
        <w:rPr>
          <w:rFonts w:cs="Arial"/>
          <w:lang w:val="en-GB"/>
        </w:rPr>
        <w:t xml:space="preserve">at large scale (1,250 L) </w:t>
      </w:r>
      <w:r w:rsidR="00583325" w:rsidRPr="00401259">
        <w:rPr>
          <w:rFonts w:cs="Arial"/>
          <w:lang w:val="en-GB"/>
        </w:rPr>
        <w:t xml:space="preserve">varies during the day </w:t>
      </w:r>
      <w:r w:rsidR="00F20DCF">
        <w:rPr>
          <w:rFonts w:cs="Arial"/>
          <w:lang w:val="en-GB"/>
        </w:rPr>
        <w:t xml:space="preserve">according to the position of the </w:t>
      </w:r>
      <w:r w:rsidR="00583325" w:rsidRPr="00401259">
        <w:rPr>
          <w:rFonts w:cs="Arial"/>
          <w:lang w:val="en-GB"/>
        </w:rPr>
        <w:t xml:space="preserve">sun, achieving maximum solar radiation when </w:t>
      </w:r>
      <w:r w:rsidR="00D52CD5" w:rsidRPr="00401259">
        <w:rPr>
          <w:rFonts w:cs="Arial"/>
          <w:lang w:val="en-GB"/>
        </w:rPr>
        <w:t xml:space="preserve">it is </w:t>
      </w:r>
      <w:r w:rsidR="00583325" w:rsidRPr="00401259">
        <w:rPr>
          <w:rFonts w:cs="Arial"/>
          <w:lang w:val="en-GB"/>
        </w:rPr>
        <w:t xml:space="preserve">oriented towards the sun. The maximum radiation intercepted by the Fibonacci-type photobioreactor </w:t>
      </w:r>
      <w:r w:rsidR="00F20DCF">
        <w:rPr>
          <w:rFonts w:cs="Arial"/>
          <w:lang w:val="en-GB"/>
        </w:rPr>
        <w:t xml:space="preserve">is </w:t>
      </w:r>
      <w:r w:rsidR="00583325" w:rsidRPr="00401259">
        <w:rPr>
          <w:rFonts w:cs="Arial"/>
          <w:lang w:val="en-GB"/>
        </w:rPr>
        <w:t xml:space="preserve">1.8-times that captured </w:t>
      </w:r>
      <w:r w:rsidR="00F20DCF">
        <w:rPr>
          <w:rFonts w:cs="Arial"/>
          <w:lang w:val="en-GB"/>
        </w:rPr>
        <w:t>received by an horizontal surface</w:t>
      </w:r>
      <w:r w:rsidR="00583325" w:rsidRPr="00401259">
        <w:rPr>
          <w:rFonts w:cs="Arial"/>
          <w:lang w:val="en-GB"/>
        </w:rPr>
        <w:t xml:space="preserve">, a </w:t>
      </w:r>
      <w:r w:rsidR="00F20DCF">
        <w:rPr>
          <w:rFonts w:cs="Arial"/>
          <w:lang w:val="en-GB"/>
        </w:rPr>
        <w:t xml:space="preserve">previous value of </w:t>
      </w:r>
      <w:r w:rsidR="00583325" w:rsidRPr="00401259">
        <w:rPr>
          <w:rFonts w:cs="Arial"/>
          <w:lang w:val="en-GB"/>
        </w:rPr>
        <w:t xml:space="preserve">1.4-times </w:t>
      </w:r>
      <w:r w:rsidR="00F20DCF">
        <w:rPr>
          <w:rFonts w:cs="Arial"/>
          <w:lang w:val="en-GB"/>
        </w:rPr>
        <w:t xml:space="preserve">being reported </w:t>
      </w:r>
      <w:r w:rsidR="00F37D0A" w:rsidRPr="00401259">
        <w:rPr>
          <w:rFonts w:cs="Arial"/>
          <w:lang w:val="en-GB"/>
        </w:rPr>
        <w:fldChar w:fldCharType="begin" w:fldLock="1"/>
      </w:r>
      <w:r w:rsidR="00B72D67">
        <w:rPr>
          <w:rFonts w:cs="Arial"/>
          <w:lang w:val="en-GB"/>
        </w:rPr>
        <w:instrText>ADDIN</w:instrText>
      </w:r>
      <w:r w:rsidR="009C39BC">
        <w:rPr>
          <w:rFonts w:cs="Arial"/>
          <w:lang w:val="en-GB"/>
        </w:rPr>
        <w:instrText xml:space="preserve"> CSL_CITATION {"citationItems":[{"id":"ITEM-1","itemData":{"DOI":"10.1016/j.procbio.2019.08.008","ISSN":"13595113","abstract":"© 2019 In this work, a new tubular photobioreactor design based on the Fibonacci equation is proposed. A small 6 L unit was evaluated indoors and a larger 250 L unit was evaluated outdoors; both units maintained the same concept and the same aspect ratio. To test the new design, the Arthrospira (Spirulina) platensis strain was used. The results show that the proposed design allows the temperature, pH and dissolved oxygen to be maintained within the optimal ranges recommended for the selected strain. Consequently, overheating was avoided, even under outdoor conditions, and the dissolved oxygen concentration remained below the 200%Sat limit. Modelling of the growth in both reactors demonstrated that cell performance was optimal under indoor and outdoor conditions, with outdoor maximal specific growth rates reaching 0.8 1/day. Moreover, under outdoor conditions, photosynthetic efficiency reached 8.3%, thus confirming high light-utilization efficacy even at high irradiances when using this new photobioreactor design. Our work represents a first step in the development of this promising technology as an alternative to those presently used. Developing industrial-scale microalgae biotechnology requires more productive and effective photobioreactors capable of maximizing biomass productivity under high light conditions.","author":[{"dropping-particle":"","family":"Díaz","given":"J.P.","non-dropping-particle":"","parse-names":false,"suffix":""},{"dropping-particle":"","family":"Inostroza","given":"C.","non-dropping-particle":"","parse-names":false,"suffix":""},{"dropping-particle":"","family":"Acién Fernández","given":"F.G.","non-dropping-particle":"","parse-names":false,"suffix":""}],"container-title":"Process Biochemistry","id":"ITEM-1","issued":{"date-parts":[["2019","11"]]},"page":"1-8","publisher":"Elsevier Ltd","title":"Fibonacci-type tubular photobioreactor for the production of microalgae","type":"article-journal","volume":"86"},"uris":["http://www.mendeley.com/documents/?uuid=fe137e5e-e34e-47ab-9839-d1f405913a81","http://www.mendeley.com/documents/?uuid=21cd16f0-86fe-3ee0-8ca3-58cace3cd405"]}],"mendeley":{"formattedCitation":"[22]","plainTextFormattedCitation":"[22]","previouslyFormattedCitation":"[22]"},"properties":{"noteIndex":0},"schema":"https://github.com/citation-style-language/schema/raw/master/csl-citation.json"}</w:instrText>
      </w:r>
      <w:r w:rsidR="00F37D0A" w:rsidRPr="00401259">
        <w:rPr>
          <w:rFonts w:cs="Arial"/>
          <w:lang w:val="en-GB"/>
        </w:rPr>
        <w:fldChar w:fldCharType="separate"/>
      </w:r>
      <w:r w:rsidR="009C39BC" w:rsidRPr="009C39BC">
        <w:rPr>
          <w:rFonts w:cs="Arial"/>
          <w:noProof/>
          <w:lang w:val="en-GB"/>
        </w:rPr>
        <w:t>[22]</w:t>
      </w:r>
      <w:r w:rsidR="00F37D0A" w:rsidRPr="00401259">
        <w:rPr>
          <w:rFonts w:cs="Arial"/>
          <w:lang w:val="en-GB"/>
        </w:rPr>
        <w:fldChar w:fldCharType="end"/>
      </w:r>
      <w:r w:rsidR="00383C1B" w:rsidRPr="00401259">
        <w:rPr>
          <w:rFonts w:cs="Arial"/>
          <w:lang w:val="en-GB"/>
        </w:rPr>
        <w:t xml:space="preserve"> (</w:t>
      </w:r>
      <w:r w:rsidR="002F136F" w:rsidRPr="00401259">
        <w:rPr>
          <w:rFonts w:cs="Arial"/>
          <w:lang w:val="en-GB"/>
        </w:rPr>
        <w:fldChar w:fldCharType="begin"/>
      </w:r>
      <w:r w:rsidR="002F136F" w:rsidRPr="00401259">
        <w:rPr>
          <w:rFonts w:cs="Arial"/>
          <w:lang w:val="en-GB"/>
        </w:rPr>
        <w:instrText xml:space="preserve"> </w:instrText>
      </w:r>
      <w:r w:rsidR="00B72D67">
        <w:rPr>
          <w:rFonts w:cs="Arial"/>
          <w:lang w:val="en-GB"/>
        </w:rPr>
        <w:instrText>REF</w:instrText>
      </w:r>
      <w:r w:rsidR="002F136F" w:rsidRPr="00401259">
        <w:rPr>
          <w:rFonts w:cs="Arial"/>
          <w:lang w:val="en-GB"/>
        </w:rPr>
        <w:instrText xml:space="preserve"> _Ref36119970 \h  \* MERGEFORMAT </w:instrText>
      </w:r>
      <w:r w:rsidR="002F136F" w:rsidRPr="00401259">
        <w:rPr>
          <w:rFonts w:cs="Arial"/>
          <w:lang w:val="en-GB"/>
        </w:rPr>
      </w:r>
      <w:r w:rsidR="002F136F" w:rsidRPr="00401259">
        <w:rPr>
          <w:rFonts w:cs="Arial"/>
          <w:lang w:val="en-GB"/>
        </w:rPr>
        <w:fldChar w:fldCharType="separate"/>
      </w:r>
      <w:ins w:id="203" w:author="González Estay, Celia Rosa" w:date="2020-06-23T14:20:00Z">
        <w:r w:rsidR="00010954" w:rsidRPr="00401259">
          <w:rPr>
            <w:lang w:val="en-GB"/>
          </w:rPr>
          <w:t>Fig</w:t>
        </w:r>
        <w:r w:rsidR="00010954">
          <w:rPr>
            <w:lang w:val="en-GB"/>
          </w:rPr>
          <w:t>ure</w:t>
        </w:r>
        <w:r w:rsidR="00010954" w:rsidRPr="00401259">
          <w:rPr>
            <w:lang w:val="en-GB"/>
          </w:rPr>
          <w:t xml:space="preserve"> </w:t>
        </w:r>
        <w:r w:rsidR="00010954">
          <w:rPr>
            <w:lang w:val="en-GB"/>
          </w:rPr>
          <w:t>5</w:t>
        </w:r>
      </w:ins>
      <w:del w:id="204" w:author="González Estay, Celia Rosa" w:date="2020-06-23T14:20:00Z">
        <w:r w:rsidR="00446FCA" w:rsidRPr="00401259" w:rsidDel="00010954">
          <w:rPr>
            <w:lang w:val="en-GB"/>
          </w:rPr>
          <w:delText>Fig</w:delText>
        </w:r>
        <w:r w:rsidR="00446FCA" w:rsidDel="00010954">
          <w:rPr>
            <w:lang w:val="en-GB"/>
          </w:rPr>
          <w:delText>ure</w:delText>
        </w:r>
        <w:r w:rsidR="00446FCA" w:rsidRPr="00401259" w:rsidDel="00010954">
          <w:rPr>
            <w:lang w:val="en-GB"/>
          </w:rPr>
          <w:delText xml:space="preserve"> </w:delText>
        </w:r>
        <w:r w:rsidR="00446FCA" w:rsidDel="00010954">
          <w:rPr>
            <w:lang w:val="en-GB"/>
          </w:rPr>
          <w:delText>5</w:delText>
        </w:r>
      </w:del>
      <w:r w:rsidR="002F136F" w:rsidRPr="00401259">
        <w:rPr>
          <w:rFonts w:cs="Arial"/>
          <w:lang w:val="en-GB"/>
        </w:rPr>
        <w:fldChar w:fldCharType="end"/>
      </w:r>
      <w:r w:rsidR="00383C1B" w:rsidRPr="00401259">
        <w:rPr>
          <w:rFonts w:cs="Arial"/>
          <w:lang w:val="en-GB"/>
        </w:rPr>
        <w:t>).</w:t>
      </w:r>
    </w:p>
    <w:p w:rsidR="00383C1B" w:rsidRDefault="000E187F" w:rsidP="009638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340"/>
        <w:jc w:val="both"/>
        <w:rPr>
          <w:rFonts w:cs="Arial"/>
          <w:lang w:val="en-GB"/>
        </w:rPr>
      </w:pPr>
      <w:r>
        <w:rPr>
          <w:rFonts w:cs="Arial"/>
          <w:lang w:val="en-GB"/>
        </w:rPr>
        <w:t>Analysis of annual variation of solar radiation intercepted shows as in winter and autumn seasons</w:t>
      </w:r>
      <w:ins w:id="205" w:author="Lucero Ester Contreras Martinez" w:date="2020-06-25T14:13:00Z">
        <w:r w:rsidR="00AC5925">
          <w:rPr>
            <w:rFonts w:cs="Arial"/>
            <w:lang w:val="en-GB"/>
          </w:rPr>
          <w:t>,</w:t>
        </w:r>
      </w:ins>
      <w:r w:rsidR="00963890" w:rsidRPr="00401259">
        <w:rPr>
          <w:rFonts w:cs="Arial"/>
          <w:lang w:val="en-GB"/>
        </w:rPr>
        <w:t xml:space="preserve"> there is </w:t>
      </w:r>
      <w:r>
        <w:rPr>
          <w:rFonts w:cs="Arial"/>
          <w:lang w:val="en-GB"/>
        </w:rPr>
        <w:t xml:space="preserve">a larger </w:t>
      </w:r>
      <w:r w:rsidR="00963890" w:rsidRPr="00401259">
        <w:rPr>
          <w:rFonts w:cs="Arial"/>
          <w:lang w:val="en-GB"/>
        </w:rPr>
        <w:t>variability in the capture of solar radiation</w:t>
      </w:r>
      <w:r>
        <w:rPr>
          <w:rFonts w:cs="Arial"/>
          <w:lang w:val="en-GB"/>
        </w:rPr>
        <w:t xml:space="preserve"> on the different parts of the reactor (variation of angle with respect to the north)</w:t>
      </w:r>
      <w:r w:rsidR="00963890" w:rsidRPr="00401259">
        <w:rPr>
          <w:rFonts w:cs="Arial"/>
          <w:lang w:val="en-GB"/>
        </w:rPr>
        <w:t xml:space="preserve">, unlike </w:t>
      </w:r>
      <w:r>
        <w:rPr>
          <w:rFonts w:cs="Arial"/>
          <w:lang w:val="en-GB"/>
        </w:rPr>
        <w:t xml:space="preserve">in </w:t>
      </w:r>
      <w:r w:rsidR="00963890" w:rsidRPr="00401259">
        <w:rPr>
          <w:rFonts w:cs="Arial"/>
          <w:lang w:val="en-GB"/>
        </w:rPr>
        <w:t>summer</w:t>
      </w:r>
      <w:r>
        <w:rPr>
          <w:rFonts w:cs="Arial"/>
          <w:lang w:val="en-GB"/>
        </w:rPr>
        <w:t xml:space="preserve"> and </w:t>
      </w:r>
      <w:r w:rsidR="00963890" w:rsidRPr="00401259">
        <w:rPr>
          <w:rFonts w:cs="Arial"/>
          <w:lang w:val="en-GB"/>
        </w:rPr>
        <w:t xml:space="preserve">spring </w:t>
      </w:r>
      <w:r>
        <w:rPr>
          <w:rFonts w:cs="Arial"/>
          <w:lang w:val="en-GB"/>
        </w:rPr>
        <w:t xml:space="preserve">the light interception is more homogeneous </w:t>
      </w:r>
      <w:r w:rsidR="00383C1B" w:rsidRPr="00401259">
        <w:rPr>
          <w:rFonts w:cs="Arial"/>
          <w:lang w:val="en-GB"/>
        </w:rPr>
        <w:t>(</w:t>
      </w:r>
      <w:r w:rsidR="002F136F" w:rsidRPr="00401259">
        <w:rPr>
          <w:rFonts w:cs="Arial"/>
          <w:lang w:val="en-GB"/>
        </w:rPr>
        <w:fldChar w:fldCharType="begin"/>
      </w:r>
      <w:r w:rsidR="002F136F" w:rsidRPr="00401259">
        <w:rPr>
          <w:rFonts w:cs="Arial"/>
          <w:lang w:val="en-GB"/>
        </w:rPr>
        <w:instrText xml:space="preserve"> </w:instrText>
      </w:r>
      <w:r w:rsidR="00B72D67">
        <w:rPr>
          <w:rFonts w:cs="Arial"/>
          <w:lang w:val="en-GB"/>
        </w:rPr>
        <w:instrText>REF</w:instrText>
      </w:r>
      <w:r w:rsidR="002F136F" w:rsidRPr="00401259">
        <w:rPr>
          <w:rFonts w:cs="Arial"/>
          <w:lang w:val="en-GB"/>
        </w:rPr>
        <w:instrText xml:space="preserve"> _Ref36119985 \h </w:instrText>
      </w:r>
      <w:r w:rsidR="002F136F" w:rsidRPr="00401259">
        <w:rPr>
          <w:rFonts w:cs="Arial"/>
          <w:lang w:val="en-GB"/>
        </w:rPr>
      </w:r>
      <w:r w:rsidR="002F136F" w:rsidRPr="00401259">
        <w:rPr>
          <w:rFonts w:cs="Arial"/>
          <w:lang w:val="en-GB"/>
        </w:rPr>
        <w:fldChar w:fldCharType="separate"/>
      </w:r>
      <w:ins w:id="206" w:author="González Estay, Celia Rosa" w:date="2020-06-23T14:20:00Z">
        <w:r w:rsidR="00010954" w:rsidRPr="00401259">
          <w:rPr>
            <w:lang w:val="en-GB"/>
          </w:rPr>
          <w:t>Fig</w:t>
        </w:r>
        <w:r w:rsidR="00010954">
          <w:rPr>
            <w:lang w:val="en-GB"/>
          </w:rPr>
          <w:t>ure</w:t>
        </w:r>
        <w:r w:rsidR="00010954" w:rsidRPr="00401259">
          <w:rPr>
            <w:lang w:val="en-GB"/>
          </w:rPr>
          <w:t xml:space="preserve"> </w:t>
        </w:r>
        <w:proofErr w:type="spellStart"/>
        <w:r w:rsidR="00010954">
          <w:rPr>
            <w:noProof/>
            <w:lang w:val="en-GB"/>
          </w:rPr>
          <w:t>6</w:t>
        </w:r>
      </w:ins>
      <w:del w:id="207" w:author="González Estay, Celia Rosa" w:date="2020-06-23T14:20:00Z">
        <w:r w:rsidR="00446FCA" w:rsidRPr="00401259" w:rsidDel="00010954">
          <w:rPr>
            <w:lang w:val="en-GB"/>
          </w:rPr>
          <w:delText>Fig</w:delText>
        </w:r>
        <w:r w:rsidR="00446FCA" w:rsidDel="00010954">
          <w:rPr>
            <w:lang w:val="en-GB"/>
          </w:rPr>
          <w:delText>ure</w:delText>
        </w:r>
        <w:r w:rsidR="00446FCA" w:rsidRPr="00401259" w:rsidDel="00010954">
          <w:rPr>
            <w:lang w:val="en-GB"/>
          </w:rPr>
          <w:delText xml:space="preserve"> 6</w:delText>
        </w:r>
      </w:del>
      <w:r w:rsidR="002F136F" w:rsidRPr="00401259">
        <w:rPr>
          <w:rFonts w:cs="Arial"/>
          <w:lang w:val="en-GB"/>
        </w:rPr>
        <w:fldChar w:fldCharType="end"/>
      </w:r>
      <w:r>
        <w:rPr>
          <w:rFonts w:cs="Arial"/>
          <w:lang w:val="en-GB"/>
        </w:rPr>
        <w:t>A</w:t>
      </w:r>
      <w:proofErr w:type="spellEnd"/>
      <w:r w:rsidR="00C3199C" w:rsidRPr="00401259">
        <w:rPr>
          <w:rFonts w:cs="Arial"/>
          <w:lang w:val="en-GB"/>
        </w:rPr>
        <w:t>)</w:t>
      </w:r>
      <w:r w:rsidR="00383C1B" w:rsidRPr="00401259">
        <w:rPr>
          <w:rFonts w:cs="Arial"/>
          <w:lang w:val="en-GB"/>
        </w:rPr>
        <w:t xml:space="preserve">. </w:t>
      </w:r>
      <w:r>
        <w:rPr>
          <w:rFonts w:cs="Arial"/>
          <w:lang w:val="en-GB"/>
        </w:rPr>
        <w:t xml:space="preserve">To provide homogeneous irradiance on the reactor surface is highly relevant to minimize the photoinhibition effect when excess of solar radiation arrives to the reactor surface. </w:t>
      </w:r>
      <w:r w:rsidR="00963890" w:rsidRPr="00401259">
        <w:rPr>
          <w:rFonts w:cs="Arial"/>
          <w:lang w:val="en-GB"/>
        </w:rPr>
        <w:t xml:space="preserve">The proposed </w:t>
      </w:r>
      <w:r>
        <w:rPr>
          <w:rFonts w:cs="Arial"/>
          <w:lang w:val="en-GB"/>
        </w:rPr>
        <w:t>design allows to capture</w:t>
      </w:r>
      <w:r w:rsidR="00963890" w:rsidRPr="00401259">
        <w:rPr>
          <w:rFonts w:cs="Arial"/>
          <w:lang w:val="en-GB"/>
        </w:rPr>
        <w:t xml:space="preserve"> more sunlight than the horizontal surface </w:t>
      </w:r>
      <w:ins w:id="208" w:author="Lucero Ester Contreras Martinez" w:date="2020-06-25T13:22:00Z">
        <w:r w:rsidR="007A44EF">
          <w:rPr>
            <w:rFonts w:cs="Arial"/>
            <w:lang w:val="en-GB"/>
          </w:rPr>
          <w:t>regardless of</w:t>
        </w:r>
      </w:ins>
      <w:del w:id="209" w:author="Lucero Ester Contreras Martinez" w:date="2020-06-25T13:22:00Z">
        <w:r w:rsidDel="007A44EF">
          <w:rPr>
            <w:rFonts w:cs="Arial"/>
            <w:lang w:val="en-GB"/>
          </w:rPr>
          <w:delText>whatever</w:delText>
        </w:r>
      </w:del>
      <w:r>
        <w:rPr>
          <w:rFonts w:cs="Arial"/>
          <w:lang w:val="en-GB"/>
        </w:rPr>
        <w:t xml:space="preserve"> the season, values ranging from 1.6 to 1.9 times larger </w:t>
      </w:r>
      <w:r w:rsidR="00383C1B" w:rsidRPr="00401259">
        <w:rPr>
          <w:rFonts w:cs="Arial"/>
          <w:lang w:val="en-GB"/>
        </w:rPr>
        <w:t>(</w:t>
      </w:r>
      <w:r w:rsidR="002F136F" w:rsidRPr="00401259">
        <w:rPr>
          <w:rFonts w:cs="Arial"/>
          <w:lang w:val="en-GB"/>
        </w:rPr>
        <w:fldChar w:fldCharType="begin"/>
      </w:r>
      <w:r w:rsidR="002F136F" w:rsidRPr="00401259">
        <w:rPr>
          <w:rFonts w:cs="Arial"/>
          <w:lang w:val="en-GB"/>
        </w:rPr>
        <w:instrText xml:space="preserve"> </w:instrText>
      </w:r>
      <w:r w:rsidR="00B72D67">
        <w:rPr>
          <w:rFonts w:cs="Arial"/>
          <w:lang w:val="en-GB"/>
        </w:rPr>
        <w:instrText>REF</w:instrText>
      </w:r>
      <w:r w:rsidR="002F136F" w:rsidRPr="00401259">
        <w:rPr>
          <w:rFonts w:cs="Arial"/>
          <w:lang w:val="en-GB"/>
        </w:rPr>
        <w:instrText xml:space="preserve"> _Ref36119985 \h </w:instrText>
      </w:r>
      <w:r w:rsidR="002F136F" w:rsidRPr="00401259">
        <w:rPr>
          <w:rFonts w:cs="Arial"/>
          <w:lang w:val="en-GB"/>
        </w:rPr>
      </w:r>
      <w:r w:rsidR="002F136F" w:rsidRPr="00401259">
        <w:rPr>
          <w:rFonts w:cs="Arial"/>
          <w:lang w:val="en-GB"/>
        </w:rPr>
        <w:fldChar w:fldCharType="separate"/>
      </w:r>
      <w:ins w:id="210" w:author="González Estay, Celia Rosa" w:date="2020-06-23T14:20:00Z">
        <w:r w:rsidR="00010954" w:rsidRPr="00401259">
          <w:rPr>
            <w:lang w:val="en-GB"/>
          </w:rPr>
          <w:t>Fig</w:t>
        </w:r>
        <w:r w:rsidR="00010954">
          <w:rPr>
            <w:lang w:val="en-GB"/>
          </w:rPr>
          <w:t>ure</w:t>
        </w:r>
        <w:r w:rsidR="00010954" w:rsidRPr="00401259">
          <w:rPr>
            <w:lang w:val="en-GB"/>
          </w:rPr>
          <w:t xml:space="preserve"> </w:t>
        </w:r>
        <w:proofErr w:type="spellStart"/>
        <w:r w:rsidR="00010954">
          <w:rPr>
            <w:noProof/>
            <w:lang w:val="en-GB"/>
          </w:rPr>
          <w:t>6</w:t>
        </w:r>
      </w:ins>
      <w:del w:id="211" w:author="González Estay, Celia Rosa" w:date="2020-06-23T14:20:00Z">
        <w:r w:rsidR="00446FCA" w:rsidRPr="00401259" w:rsidDel="00010954">
          <w:rPr>
            <w:lang w:val="en-GB"/>
          </w:rPr>
          <w:delText>Fig</w:delText>
        </w:r>
        <w:r w:rsidR="00446FCA" w:rsidDel="00010954">
          <w:rPr>
            <w:lang w:val="en-GB"/>
          </w:rPr>
          <w:delText>ure</w:delText>
        </w:r>
        <w:r w:rsidR="00446FCA" w:rsidRPr="00401259" w:rsidDel="00010954">
          <w:rPr>
            <w:lang w:val="en-GB"/>
          </w:rPr>
          <w:delText xml:space="preserve"> 6</w:delText>
        </w:r>
      </w:del>
      <w:r w:rsidR="002F136F" w:rsidRPr="00401259">
        <w:rPr>
          <w:rFonts w:cs="Arial"/>
          <w:lang w:val="en-GB"/>
        </w:rPr>
        <w:fldChar w:fldCharType="end"/>
      </w:r>
      <w:r>
        <w:rPr>
          <w:rFonts w:cs="Arial"/>
          <w:lang w:val="en-GB"/>
        </w:rPr>
        <w:t>B</w:t>
      </w:r>
      <w:proofErr w:type="spellEnd"/>
      <w:r w:rsidR="00C3199C" w:rsidRPr="00401259">
        <w:rPr>
          <w:rFonts w:cs="Arial"/>
          <w:lang w:val="en-GB"/>
        </w:rPr>
        <w:t>)</w:t>
      </w:r>
      <w:r w:rsidR="00383C1B" w:rsidRPr="00401259">
        <w:rPr>
          <w:rFonts w:cs="Arial"/>
          <w:lang w:val="en-GB"/>
        </w:rPr>
        <w:t xml:space="preserve">. </w:t>
      </w:r>
      <w:r w:rsidR="00C2190C">
        <w:rPr>
          <w:rFonts w:cs="Arial"/>
          <w:lang w:val="en-GB"/>
        </w:rPr>
        <w:t>In the previous design</w:t>
      </w:r>
      <w:ins w:id="212" w:author="Lucero Ester Contreras Martinez" w:date="2020-06-25T13:22:00Z">
        <w:r w:rsidR="007A44EF">
          <w:rPr>
            <w:rFonts w:cs="Arial"/>
            <w:lang w:val="en-GB"/>
          </w:rPr>
          <w:t>,</w:t>
        </w:r>
      </w:ins>
      <w:r w:rsidR="00C2190C">
        <w:rPr>
          <w:rFonts w:cs="Arial"/>
          <w:lang w:val="en-GB"/>
        </w:rPr>
        <w:t xml:space="preserve"> light interception improvement was up to 1.2 times that received at ground level </w:t>
      </w:r>
      <w:r w:rsidR="00C2190C" w:rsidRPr="00401259">
        <w:rPr>
          <w:rFonts w:cs="Arial"/>
          <w:lang w:val="en-GB"/>
        </w:rPr>
        <w:fldChar w:fldCharType="begin" w:fldLock="1"/>
      </w:r>
      <w:r w:rsidR="00B72D67">
        <w:rPr>
          <w:rFonts w:cs="Arial"/>
          <w:lang w:val="en-GB"/>
        </w:rPr>
        <w:instrText>ADDIN</w:instrText>
      </w:r>
      <w:r w:rsidR="009C39BC">
        <w:rPr>
          <w:rFonts w:cs="Arial"/>
          <w:lang w:val="en-GB"/>
        </w:rPr>
        <w:instrText xml:space="preserve"> CSL_CITATION {"citationItems":[{"id":"ITEM-1","itemData":{"DOI":"10.1016/j.procbio.2019.08.008","ISSN":"13595113","abstract":"© 2019 In this work, a new tubular photobioreactor design based on the Fibonacci equation is proposed. A small 6 L unit was evaluated indoors and a larger 250 L unit was evaluated outdoors; both units maintained the same concept and the same aspect ratio. To test the new design, the Arthrospira (Spirulina) platensis strain was used. The results show that the proposed design allows the temperature, pH and dissolved oxygen to be maintained within the optimal ranges recommended for the selected strain. Consequently, overheating was avoided, even under outdoor conditions, and the dissolved oxygen concentration remained below the 200%Sat limit. Modelling of the growth in both reactors demonstrated that cell performance was optimal under indoor and outdoor conditions, with outdoor maximal specific growth rates reaching 0.8 1/day. Moreover, under outdoor conditions, photosynthetic efficiency reached 8.3%, thus confirming high light-utilization efficacy even at high irradiances when using this new photobioreactor design. Our work represents a first step in the development of this promising technology as an alternative to those presently used. Developing industrial-scale microalgae biotechnology requires more productive and effective photobioreactors capable of maximizing biomass productivity under high light conditions.","author":[{"dropping-particle":"","family":"Díaz","given":"J.P.","non-dropping-particle":"","parse-names":false,"suffix":""},{"dropping-particle":"","family":"Inostroza","given":"C.","non-dropping-particle":"","parse-names":false,"suffix":""},{"dropping-particle":"","family":"Acién Fernández","given":"F.G.","non-dropping-particle":"","parse-names":false,"suffix":""}],"container-title":"Process Biochemistry","id":"ITEM-1","issued":{"date-parts":[["2019","11"]]},"page":"1-8","publisher":"Elsevier Ltd","title":"Fibonacci-type tubular photobioreactor for the production of microalgae","type":"article-journal","volume":"86"},"uris":["http://www.mendeley.com/documents/?uuid=fe137e5e-e34e-47ab-9839-d1f405913a81","http://www.mendeley.com/documents/?uuid=21cd16f0-86fe-3ee0-8ca3-58cace3cd405"]}],"mendeley":{"formattedCitation":"[22]","plainTextFormattedCitation":"[22]","previouslyFormattedCitation":"[22]"},"properties":{"noteIndex":0},"schema":"https://github.com/citation-style-language/schema/raw/master/csl-citation.json"}</w:instrText>
      </w:r>
      <w:r w:rsidR="00C2190C" w:rsidRPr="00401259">
        <w:rPr>
          <w:rFonts w:cs="Arial"/>
          <w:lang w:val="en-GB"/>
        </w:rPr>
        <w:fldChar w:fldCharType="separate"/>
      </w:r>
      <w:r w:rsidR="009C39BC" w:rsidRPr="009C39BC">
        <w:rPr>
          <w:rFonts w:cs="Arial"/>
          <w:noProof/>
          <w:lang w:val="en-GB"/>
        </w:rPr>
        <w:t>[22]</w:t>
      </w:r>
      <w:r w:rsidR="00C2190C" w:rsidRPr="00401259">
        <w:rPr>
          <w:rFonts w:cs="Arial"/>
          <w:lang w:val="en-GB"/>
        </w:rPr>
        <w:fldChar w:fldCharType="end"/>
      </w:r>
      <w:r w:rsidR="00C2190C">
        <w:rPr>
          <w:rFonts w:cs="Arial"/>
          <w:lang w:val="en-GB"/>
        </w:rPr>
        <w:t xml:space="preserve">. </w:t>
      </w:r>
      <w:r>
        <w:rPr>
          <w:rFonts w:cs="Arial"/>
          <w:lang w:val="en-GB"/>
        </w:rPr>
        <w:t>Th</w:t>
      </w:r>
      <w:r w:rsidR="00C2190C">
        <w:rPr>
          <w:rFonts w:cs="Arial"/>
          <w:lang w:val="en-GB"/>
        </w:rPr>
        <w:t xml:space="preserve">e larger solar radiation interception capability of the new design </w:t>
      </w:r>
      <w:r>
        <w:rPr>
          <w:rFonts w:cs="Arial"/>
          <w:lang w:val="en-GB"/>
        </w:rPr>
        <w:t xml:space="preserve">is </w:t>
      </w:r>
      <w:r w:rsidR="00C2190C">
        <w:rPr>
          <w:rFonts w:cs="Arial"/>
          <w:lang w:val="en-GB"/>
        </w:rPr>
        <w:t xml:space="preserve">due </w:t>
      </w:r>
      <w:r w:rsidRPr="00401259">
        <w:rPr>
          <w:rFonts w:cs="Arial"/>
          <w:lang w:val="en-GB"/>
        </w:rPr>
        <w:t xml:space="preserve">to the increased angles that </w:t>
      </w:r>
      <w:r w:rsidR="00C2190C">
        <w:rPr>
          <w:rFonts w:cs="Arial"/>
          <w:lang w:val="en-GB"/>
        </w:rPr>
        <w:t xml:space="preserve">modifies </w:t>
      </w:r>
      <w:r w:rsidRPr="00401259">
        <w:rPr>
          <w:rFonts w:cs="Arial"/>
          <w:lang w:val="en-GB"/>
        </w:rPr>
        <w:t>the reactor surface.</w:t>
      </w:r>
      <w:r w:rsidR="00C2190C">
        <w:rPr>
          <w:rFonts w:cs="Arial"/>
          <w:lang w:val="en-GB"/>
        </w:rPr>
        <w:t xml:space="preserve"> </w:t>
      </w:r>
      <w:r w:rsidR="00963890" w:rsidRPr="00401259">
        <w:rPr>
          <w:rFonts w:cs="Arial"/>
          <w:lang w:val="en-GB"/>
        </w:rPr>
        <w:t>Th</w:t>
      </w:r>
      <w:r>
        <w:rPr>
          <w:rFonts w:cs="Arial"/>
          <w:lang w:val="en-GB"/>
        </w:rPr>
        <w:t xml:space="preserve">e value here reported for the large scale reactor is much higher than previously reported for </w:t>
      </w:r>
      <w:r w:rsidR="00963890" w:rsidRPr="00401259">
        <w:rPr>
          <w:rFonts w:cs="Arial"/>
          <w:lang w:val="en-GB"/>
        </w:rPr>
        <w:t>flat-panel reactors</w:t>
      </w:r>
      <w:r>
        <w:rPr>
          <w:rFonts w:cs="Arial"/>
          <w:lang w:val="en-GB"/>
        </w:rPr>
        <w:t xml:space="preserve"> (1.2 times), it being also largely a function of </w:t>
      </w:r>
      <w:r w:rsidR="00963890" w:rsidRPr="00401259">
        <w:rPr>
          <w:rFonts w:cs="Arial"/>
          <w:lang w:val="en-GB"/>
        </w:rPr>
        <w:t>orient</w:t>
      </w:r>
      <w:r>
        <w:rPr>
          <w:rFonts w:cs="Arial"/>
          <w:lang w:val="en-GB"/>
        </w:rPr>
        <w:t xml:space="preserve">ation and </w:t>
      </w:r>
      <w:r w:rsidR="00963890" w:rsidRPr="00401259">
        <w:rPr>
          <w:rFonts w:cs="Arial"/>
          <w:lang w:val="en-GB"/>
        </w:rPr>
        <w:t xml:space="preserve">geographical location </w:t>
      </w:r>
      <w:r w:rsidR="00F37D0A" w:rsidRPr="00401259">
        <w:rPr>
          <w:rFonts w:cs="Arial"/>
          <w:lang w:val="en-GB"/>
        </w:rPr>
        <w:fldChar w:fldCharType="begin" w:fldLock="1"/>
      </w:r>
      <w:r w:rsidR="00B72D67">
        <w:rPr>
          <w:rFonts w:cs="Arial"/>
          <w:lang w:val="en-GB"/>
        </w:rPr>
        <w:instrText>ADDIN</w:instrText>
      </w:r>
      <w:r w:rsidR="009C39BC">
        <w:rPr>
          <w:rFonts w:cs="Arial"/>
          <w:lang w:val="en-GB"/>
        </w:rPr>
        <w:instrText xml:space="preserve"> CSL_CITATION {"citationItems":[{"id":"ITEM-1","itemData":{"ISBN":"1385-8947","ISSN":"13858947","PMID":"1934","abstract":"This paper presents the characterization of a flat panel photobioreactor (0.07 m wide, 1.5 m height and 2.5 m length) for the production of microalgae. Several factors are considered. The orientation was studied first resulting east/west the most favourable because the total solar radiation intercepted was maximum, increasing 5% with regard to horizontal placement, and the exposure resulted to be the most homogeneous over the year. Then, gas holdup, mass transfer, mixing and heat transfer were studied as a function of the aeration rate. This is a key operating variable because it determines the power supply, which governs the fluid-dynamics of the system and subsequently influences other transport phenomena. The gas holdup and mass transfer coefficient found were consistent with referenced values for bubble columns observed in tubular photobioreactor. A power supply of 53 W/m3promoted a mass transfer rate high enough to avoid the excessive accumulation of dissolved oxygen in this flat panel photobioreactor. This is similar to the 40 W/m3necessary in bubble columns and much lower than the 2000-3000 W/m3required in tubular photobioreactors. However, this power supply is in the order of magnitude of 100 W/m3, which has been reported to damage some microalgal cells, whereas no damage has been referenced in tubular photobioreactors. Even at low power supplies the mixing time was shorter than 200 s, longer than the 60 s measured for bubble columns, but quite faster than the typical values found for tubular photobioreactors (1-10 h). With regard to heat transfer, global coefficients were determined for the internal heat exchanger and for the external surface of the photobioreactor. The observed behaviour was similar to that referenced for bubble columns, although the values of heat transfer coefficients measured were lower than in bubble columns. The heat transfer coefficient of the internal heat exchanger (over 500 W/m2K) was much higher than the coefficient of the external surface of the reactor (30 W/m2K). Internal heat exchangers are therefore useful to control the temperature of the culture in this type of photobioreactor. The major disadvantage of this reactor is the potential high stress damage associated with aeration. The main advantages are the low power consumption (53 W/m3) and the high mass transfer capacity (0.007 1/s). The characterization carried out allows improving the design and establishing the proper operating conditions for the production…","author":[{"dropping-particle":"","family":"Sierra","given":"E.","non-dropping-particle":"","parse-names":false,"suffix":""},{"dropping-particle":"","family":"Acién","given":"F. G.","non-dropping-particle":"","parse-names":false,"suffix":""},{"dropping-particle":"","family":"Fernández","given":"J. M.","non-dropping-particle":"","parse-names":false,"suffix":""},{"dropping-particle":"","family":"García","given":"J. L.","non-dropping-particle":"","parse-names":false,"suffix":""},{"dropping-particle":"","family":"González","given":"C.","non-dropping-particle":"","parse-names":false,"suffix":""},{"dropping-particle":"","family":"Molina","given":"E.","non-dropping-particle":"","parse-names":false,"suffix":""}],"container-title":"Chemical Engineering Journal","id":"ITEM-1","issue":"1-3","issued":{"date-parts":[["2008"]]},"page":"136-147","title":"Characterization of a flat plate photobioreactor for the production of microalgae","type":"article-journal","volume":"138"},"uris":["http://www.mendeley.com/documents/?uuid=cbae0e04-223f-3c5c-abd7-ccecf5979d89"]}],"mendeley":{"formattedCitation":"[47]","plainTextFormattedCitation":"[47]","previouslyFormattedCitation":"[47]"},"properties":{"noteIndex":0},"schema":"https://github.com/citation-style-language/schema/raw/master/csl-citation.json"}</w:instrText>
      </w:r>
      <w:r w:rsidR="00F37D0A" w:rsidRPr="00401259">
        <w:rPr>
          <w:rFonts w:cs="Arial"/>
          <w:lang w:val="en-GB"/>
        </w:rPr>
        <w:fldChar w:fldCharType="separate"/>
      </w:r>
      <w:r w:rsidR="009C39BC" w:rsidRPr="009C39BC">
        <w:rPr>
          <w:rFonts w:cs="Arial"/>
          <w:noProof/>
          <w:lang w:val="en-GB"/>
        </w:rPr>
        <w:t>[47]</w:t>
      </w:r>
      <w:r w:rsidR="00F37D0A" w:rsidRPr="00401259">
        <w:rPr>
          <w:rFonts w:cs="Arial"/>
          <w:lang w:val="en-GB"/>
        </w:rPr>
        <w:fldChar w:fldCharType="end"/>
      </w:r>
      <w:r w:rsidR="00383C1B" w:rsidRPr="00401259">
        <w:rPr>
          <w:rFonts w:cs="Arial"/>
          <w:lang w:val="en-GB"/>
        </w:rPr>
        <w:t xml:space="preserve">. </w:t>
      </w:r>
    </w:p>
    <w:p w:rsidR="009E07A0" w:rsidRPr="00401259" w:rsidRDefault="009E07A0" w:rsidP="009638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340"/>
        <w:jc w:val="both"/>
        <w:rPr>
          <w:rFonts w:cs="Arial"/>
          <w:lang w:val="en-GB"/>
        </w:rPr>
      </w:pPr>
      <w:r>
        <w:rPr>
          <w:lang w:val="en-GB"/>
        </w:rPr>
        <w:t>In addition to solar radiation interception, the capacity of heat removal</w:t>
      </w:r>
      <w:del w:id="213" w:author="Lucero Ester Contreras Martinez" w:date="2020-06-25T13:25:00Z">
        <w:r w:rsidDel="007A44EF">
          <w:rPr>
            <w:lang w:val="en-GB"/>
          </w:rPr>
          <w:delText xml:space="preserve"> so</w:delText>
        </w:r>
      </w:del>
      <w:r>
        <w:rPr>
          <w:lang w:val="en-GB"/>
        </w:rPr>
        <w:t xml:space="preserve"> to maintain moderate temperatures is also critical in </w:t>
      </w:r>
      <w:ins w:id="214" w:author="Lucero Ester Contreras Martinez" w:date="2020-06-25T13:25:00Z">
        <w:r w:rsidR="007A44EF">
          <w:rPr>
            <w:lang w:val="en-GB"/>
          </w:rPr>
          <w:t>any kind of</w:t>
        </w:r>
      </w:ins>
      <w:del w:id="215" w:author="Lucero Ester Contreras Martinez" w:date="2020-06-25T13:25:00Z">
        <w:r w:rsidDel="007A44EF">
          <w:rPr>
            <w:lang w:val="en-GB"/>
          </w:rPr>
          <w:delText>whatever</w:delText>
        </w:r>
      </w:del>
      <w:r>
        <w:rPr>
          <w:lang w:val="en-GB"/>
        </w:rPr>
        <w:t xml:space="preserve"> photobioreactor design. </w:t>
      </w:r>
      <w:r w:rsidRPr="00401259">
        <w:rPr>
          <w:lang w:val="en-GB"/>
        </w:rPr>
        <w:t>Overheating is one of the biggest drawbacks in both horizontal and vertical tubular photobioreactors since the cultu</w:t>
      </w:r>
      <w:r>
        <w:rPr>
          <w:lang w:val="en-GB"/>
        </w:rPr>
        <w:t>re temperature is up to 10-30 °</w:t>
      </w:r>
      <w:r w:rsidRPr="00401259">
        <w:rPr>
          <w:lang w:val="en-GB"/>
        </w:rPr>
        <w:t xml:space="preserve">C higher than the ambient temperature. Therefore, cooling and heating systems must be incorporated into them </w:t>
      </w:r>
      <w:r>
        <w:rPr>
          <w:lang w:val="en-GB"/>
        </w:rPr>
        <w:fldChar w:fldCharType="begin" w:fldLock="1"/>
      </w:r>
      <w:r w:rsidR="00B72D67">
        <w:rPr>
          <w:lang w:val="en-GB"/>
        </w:rPr>
        <w:instrText>ADDIN</w:instrText>
      </w:r>
      <w:r w:rsidR="009C39BC">
        <w:rPr>
          <w:lang w:val="en-GB"/>
        </w:rPr>
        <w:instrText xml:space="preserve"> CSL_CITATION {"citationItems":[{"id":"ITEM-1","itemData":{"DOI":"10.1016/j.biortech.2007.01.046","ISBN":"0960-8524","ISSN":"09608524","PMID":"17379512","abstract":"Algae have attracted much interest for production of foods, bioactive compounds and also for their usefulness in cleaning the environment. In order to grow and tap the potentials of algae, efficient photobioreactors are required. Although a good number of photobioreactors have been proposed, only a few of them can be practically used for mass production of algae. One of the major factors that limits their practical application in algal mass cultures is mass transfer. Thus, a thorough understanding of mass transfer rates in photobioreactors is necessary for efficient operation of mass algal cultures. In this review article, various photobioreactors that are very promising for mass production of algae are discussed. ?? 2007 Elsevier Ltd. All rights reserved.","author":[{"dropping-particle":"","family":"Ugwu","given":"C. U.","non-dropping-particle":"","parse-names":false,"suffix":""},{"dropping-particle":"","family":"Aoyagi","given":"H.","non-dropping-particle":"","parse-names":false,"suffix":""},{"dropping-particle":"","family":"Uchiyama","given":"H.","non-dropping-particle":"","parse-names":false,"suffix":""}],"container-title":"Bioresource Technology","id":"ITEM-1","issue":"10","issued":{"date-parts":[["2008"]]},"page":"4021-4028","title":"Photobioreactors for mass cultivation of algae","type":"article-journal","volume":"99"},"uris":["http://www.mendeley.com/documents/?uuid=ee58aa80-1c71-4031-ab97-a56f695cd168"]},{"id":"ITEM-2","itemData":{"DOI":"10.1007/s10811-008-9392-7","ISBN":"0921-8971","ISSN":"09218971","PMID":"2069","abstract":"Microalgae are a promising alternative source of lipid for biodiesel production. One of the most important decisions is the choice of species to use. High lipid productivity is a key desirable characteristic of a species for biodiesel production. This paper reviews information available in the literature on microalgal growth rates, lipid content and lipid productivities for 55 species of microalgae, including 17 Chlorophyta, 11 Bacillariophyta and five Cyanobacteria as well as other taxa. The data available in the literature are far from complete and rigorous comparison across experiments carried out under different conditions is not possible. However, the collated information provides a framework for decision-making and a starting point for further investigation of species selection. Shortcomings in the current dataset are highlighted. The importance of lipid productivity as a selection parameter over lipid content and growth rate individually is demonstrated.","author":[{"dropping-particle":"","family":"Griffiths","given":"Melinda J.","non-dropping-particle":"","parse-names":false,"suffix":""},{"dropping-particle":"","family":"Harrison","given":"Susan T L","non-dropping-particle":"","parse-names":false,"suffix":""}],"container-title":"Journal of Applied Phycology","id":"ITEM-2","issued":{"date-parts":[["2009"]]},"page":"493-507","title":"Lipid productivity as a key characteristic for choosing algal species for biodiesel production","type":"article-journal","volume":"21"},"uris":["http://www.mendeley.com/documents/?uuid=ac4305bf-009f-4571-bd6f-c38baca1c18a"]},{"id":"ITEM-3","itemData":{"DOI":"10.1016/j.jbiotec.2004.07.010","ISSN":"01681656","abstract":"Performance of Dunaliella salina cultures outdoors in a closed tubular photobioreactor has been assessed. Optimization of conditions involved verification of the effect of several determining factors on the yield of both biomass and carotenoids. Maximal biomass productivity (over 2 g (dry weight) m -2 d -1 or 80 g m -3 d -1) was achieved at 38 cm s -1, flow rate; 2 × 10 9 cells l -1, initial population density; 25°C, temperature; semi-continuous regime, keeping a cell density interval between 2 × 10 9 and over 4 × 10 9 cells l -1. Coverage of the tubular loop with a sunshade screen to avoid light-induced damage of cells was essential to maintain growth performance. The cellular β-carotene level increased significantly during the light period, as also did that of lutein. The rise in the β-carotene level could be accounted by the 9-cis-isomer, with all-trans-β-carotene remaining steady during the light period. By sunset, the ratio between 9-cis- and all-trans-isomers of β-carotene amounted to 1.5, with over 60% of total β-carotene corresponding to the 9-cis-isomer. Removal of sunshade enhanced carotenoid accumulation by cells to reach up to 10% of dry biomass. Cultivation of Dunaliella in closed tubular photobioreactor, thus represents a suitable approach for the production of a high-quality microalgal biomass enriched in the valuable 9-cis-isomer of β-carotene and lutein. © 2004 Elsevier B.V. All rights reserved.","author":[{"dropping-particle":"","family":"García-González","given":"M","non-dropping-particle":"","parse-names":false,"suffix":""},{"dropping-particle":"","family":"Moreno","given":"José","non-dropping-particle":"","parse-names":false,"suffix":""},{"dropping-particle":"","family":"Manzano","given":"J. Carlos","non-dropping-particle":"","parse-names":false,"suffix":""},{"dropping-particle":"","family":"Florencio","given":"F Javier","non-dropping-particle":"","parse-names":false,"suffix":""},{"dropping-particle":"","family":"Guerrero","given":"Miguel G","non-dropping-particle":"","parse-names":false,"suffix":""},{"dropping-particle":"","family":"García-González","given":"Mercedes","non-dropping-particle":"","parse-names":false,"suffix":""},{"dropping-particle":"","family":"Moreno","given":"José","non-dropping-particle":"","parse-names":false,"suffix":""},{"dropping-particle":"","family":"Manzano","given":"J. Carlos","non-dropping-particle":"","parse-names":false,"suffix":""},{"dropping-particle":"","family":"Florencio","given":"F Javier","non-dropping-particle":"","parse-names":false,"suffix":""},{"dropping-particle":"","family":"Guerrero","given":"Miguel G","non-dropping-particle":"","parse-names":false,"suffix":""}],"container-title":"Journal of Biotechnology","id":"ITEM-3","issue":"1","issued":{"date-parts":[["2005"]]},"note":"From Duplicate 2 (Production of Dunaliella salina biomass rich in 9-cis-β-carotene and lutein in a closed tubular photobioreactor - García-González, M; Moreno, J; Manzano, J C; Florencio, F J; Guerrero, M G)\n\nCited By (since 1996): 7","page":"81-90","title":"Production of Dunaliella salina biomass rich in 9-cis-β-carotene and lutein in a closed tubular photobioreactor","type":"article-journal","volume":"115"},"uris":["http://www.mendeley.com/documents/?uuid=ed3535ac-c408-4582-9a93-24229a32ae3f"]}],"mendeley":{"formattedCitation":"[48–50]","plainTextFormattedCitation":"[48–50]","previouslyFormattedCitation":"[48–50]"},"properties":{"noteIndex":0},"schema":"https://github.com/citation-style-language/schema/raw/master/csl-citation.json"}</w:instrText>
      </w:r>
      <w:r>
        <w:rPr>
          <w:lang w:val="en-GB"/>
        </w:rPr>
        <w:fldChar w:fldCharType="separate"/>
      </w:r>
      <w:r w:rsidR="009C39BC" w:rsidRPr="009C39BC">
        <w:rPr>
          <w:noProof/>
          <w:lang w:val="en-GB"/>
        </w:rPr>
        <w:t>[48–50]</w:t>
      </w:r>
      <w:r>
        <w:rPr>
          <w:lang w:val="en-GB"/>
        </w:rPr>
        <w:fldChar w:fldCharType="end"/>
      </w:r>
      <w:r w:rsidRPr="00401259">
        <w:rPr>
          <w:lang w:val="en-GB"/>
        </w:rPr>
        <w:t xml:space="preserve">. It is important to keep in mind the location of the experiments performed. Pampa del </w:t>
      </w:r>
      <w:proofErr w:type="spellStart"/>
      <w:r w:rsidRPr="00401259">
        <w:rPr>
          <w:lang w:val="en-GB"/>
        </w:rPr>
        <w:t>Tamarugal</w:t>
      </w:r>
      <w:proofErr w:type="spellEnd"/>
      <w:r w:rsidRPr="00401259">
        <w:rPr>
          <w:lang w:val="en-GB"/>
        </w:rPr>
        <w:t xml:space="preserve"> (in the Atacama Desert) experiences average maximum and minimum temperatures in winter of</w:t>
      </w:r>
      <w:r>
        <w:rPr>
          <w:lang w:val="en-GB"/>
        </w:rPr>
        <w:t xml:space="preserve"> 32 °C and 1 °</w:t>
      </w:r>
      <w:r w:rsidRPr="00401259">
        <w:rPr>
          <w:lang w:val="en-GB"/>
        </w:rPr>
        <w:t xml:space="preserve">C, respectively. </w:t>
      </w:r>
      <w:r>
        <w:rPr>
          <w:lang w:val="en-GB"/>
        </w:rPr>
        <w:t xml:space="preserve">At these </w:t>
      </w:r>
      <w:del w:id="216" w:author="González Estay, Celia Rosa" w:date="2020-06-23T16:16:00Z">
        <w:r w:rsidDel="008215C3">
          <w:rPr>
            <w:lang w:val="en-GB"/>
          </w:rPr>
          <w:delText>conditions</w:delText>
        </w:r>
      </w:del>
      <w:ins w:id="217" w:author="González Estay, Celia Rosa" w:date="2020-06-23T16:16:00Z">
        <w:r w:rsidR="008215C3">
          <w:rPr>
            <w:lang w:val="en-GB"/>
          </w:rPr>
          <w:t>conditions,</w:t>
        </w:r>
      </w:ins>
      <w:r>
        <w:rPr>
          <w:lang w:val="en-GB"/>
        </w:rPr>
        <w:t xml:space="preserve"> the temperature of the culture on the </w:t>
      </w:r>
      <w:r w:rsidRPr="00401259">
        <w:rPr>
          <w:lang w:val="en-GB"/>
        </w:rPr>
        <w:t xml:space="preserve">Fibonacci-type photobioreactor </w:t>
      </w:r>
      <w:r>
        <w:rPr>
          <w:lang w:val="en-GB"/>
        </w:rPr>
        <w:t xml:space="preserve">at different times of the day was evaluated. </w:t>
      </w:r>
      <w:r w:rsidRPr="00401259">
        <w:rPr>
          <w:lang w:val="en-GB"/>
        </w:rPr>
        <w:t>At 9:00 am, the reactor has an average temperature of 17.7 °C, showing a temperature distribution more centred on the average. Outdoors, the average temperature is 18.2</w:t>
      </w:r>
      <w:r>
        <w:rPr>
          <w:lang w:val="en-GB"/>
        </w:rPr>
        <w:t xml:space="preserve"> </w:t>
      </w:r>
      <w:r w:rsidRPr="00401259">
        <w:rPr>
          <w:lang w:val="en-GB"/>
        </w:rPr>
        <w:t>°C with a more heterogeneous distribution. The difference between the temperatures therefore is 0.5 °C (</w:t>
      </w:r>
      <w:r w:rsidRPr="00401259">
        <w:rPr>
          <w:lang w:val="en-GB"/>
        </w:rPr>
        <w:fldChar w:fldCharType="begin"/>
      </w:r>
      <w:r w:rsidRPr="00401259">
        <w:rPr>
          <w:lang w:val="en-GB"/>
        </w:rPr>
        <w:instrText xml:space="preserve"> </w:instrText>
      </w:r>
      <w:r w:rsidR="00B72D67">
        <w:rPr>
          <w:lang w:val="en-GB"/>
        </w:rPr>
        <w:instrText>REF</w:instrText>
      </w:r>
      <w:r w:rsidRPr="00401259">
        <w:rPr>
          <w:lang w:val="en-GB"/>
        </w:rPr>
        <w:instrText xml:space="preserve"> _Ref36120010 \h  \* MERGEFORMAT </w:instrText>
      </w:r>
      <w:r w:rsidRPr="00401259">
        <w:rPr>
          <w:lang w:val="en-GB"/>
        </w:rPr>
      </w:r>
      <w:r w:rsidRPr="00401259">
        <w:rPr>
          <w:lang w:val="en-GB"/>
        </w:rPr>
        <w:fldChar w:fldCharType="separate"/>
      </w:r>
      <w:ins w:id="218" w:author="González Estay, Celia Rosa" w:date="2020-06-23T14:20:00Z">
        <w:r w:rsidR="00010954" w:rsidRPr="00401259">
          <w:rPr>
            <w:lang w:val="en-GB"/>
          </w:rPr>
          <w:t>Fig</w:t>
        </w:r>
        <w:r w:rsidR="00010954">
          <w:rPr>
            <w:lang w:val="en-GB"/>
          </w:rPr>
          <w:t>ure</w:t>
        </w:r>
        <w:r w:rsidR="00010954" w:rsidRPr="00401259">
          <w:rPr>
            <w:lang w:val="en-GB"/>
          </w:rPr>
          <w:t xml:space="preserve"> </w:t>
        </w:r>
        <w:r w:rsidR="00010954">
          <w:rPr>
            <w:lang w:val="en-GB"/>
          </w:rPr>
          <w:t>7</w:t>
        </w:r>
      </w:ins>
      <w:del w:id="219" w:author="González Estay, Celia Rosa" w:date="2020-06-23T14:20:00Z">
        <w:r w:rsidRPr="00401259" w:rsidDel="00010954">
          <w:rPr>
            <w:lang w:val="en-GB"/>
          </w:rPr>
          <w:delText>Fig</w:delText>
        </w:r>
        <w:r w:rsidDel="00010954">
          <w:rPr>
            <w:lang w:val="en-GB"/>
          </w:rPr>
          <w:delText>ure</w:delText>
        </w:r>
        <w:r w:rsidRPr="00401259" w:rsidDel="00010954">
          <w:rPr>
            <w:lang w:val="en-GB"/>
          </w:rPr>
          <w:delText xml:space="preserve"> </w:delText>
        </w:r>
        <w:r w:rsidDel="00010954">
          <w:rPr>
            <w:lang w:val="en-GB"/>
          </w:rPr>
          <w:delText>7</w:delText>
        </w:r>
      </w:del>
      <w:r w:rsidRPr="00401259">
        <w:rPr>
          <w:lang w:val="en-GB"/>
        </w:rPr>
        <w:fldChar w:fldCharType="end"/>
      </w:r>
      <w:r w:rsidRPr="00401259">
        <w:rPr>
          <w:lang w:val="en-GB"/>
        </w:rPr>
        <w:t xml:space="preserve">). </w:t>
      </w:r>
      <w:r w:rsidRPr="00401259">
        <w:rPr>
          <w:lang w:val="en-GB"/>
        </w:rPr>
        <w:lastRenderedPageBreak/>
        <w:t xml:space="preserve">At 1:00 pm, when maximum solar radiation occurs, the average photobioreactor temperature is 28.0 ° C while outdoors it is 23.5 °C - the photobioreactor temperature distribution is now wider, 4.5 °C above the outdoor </w:t>
      </w:r>
      <w:bookmarkStart w:id="220" w:name="_Hlk5643451"/>
      <w:r w:rsidRPr="00401259">
        <w:rPr>
          <w:lang w:val="en-GB"/>
        </w:rPr>
        <w:t>temperature (</w:t>
      </w:r>
      <w:bookmarkEnd w:id="220"/>
      <w:r w:rsidRPr="00401259">
        <w:rPr>
          <w:lang w:val="en-GB"/>
        </w:rPr>
        <w:fldChar w:fldCharType="begin"/>
      </w:r>
      <w:r w:rsidRPr="00401259">
        <w:rPr>
          <w:lang w:val="en-GB"/>
        </w:rPr>
        <w:instrText xml:space="preserve"> </w:instrText>
      </w:r>
      <w:r w:rsidR="00B72D67">
        <w:rPr>
          <w:lang w:val="en-GB"/>
        </w:rPr>
        <w:instrText>REF</w:instrText>
      </w:r>
      <w:r w:rsidRPr="00401259">
        <w:rPr>
          <w:lang w:val="en-GB"/>
        </w:rPr>
        <w:instrText xml:space="preserve"> _Ref36120010 \h  \* MERGEFORMAT </w:instrText>
      </w:r>
      <w:r w:rsidRPr="00401259">
        <w:rPr>
          <w:lang w:val="en-GB"/>
        </w:rPr>
      </w:r>
      <w:r w:rsidRPr="00401259">
        <w:rPr>
          <w:lang w:val="en-GB"/>
        </w:rPr>
        <w:fldChar w:fldCharType="separate"/>
      </w:r>
      <w:ins w:id="221" w:author="González Estay, Celia Rosa" w:date="2020-06-23T14:20:00Z">
        <w:r w:rsidR="00010954" w:rsidRPr="00401259">
          <w:rPr>
            <w:lang w:val="en-GB"/>
          </w:rPr>
          <w:t>Fig</w:t>
        </w:r>
        <w:r w:rsidR="00010954">
          <w:rPr>
            <w:lang w:val="en-GB"/>
          </w:rPr>
          <w:t>ure</w:t>
        </w:r>
        <w:r w:rsidR="00010954" w:rsidRPr="00401259">
          <w:rPr>
            <w:lang w:val="en-GB"/>
          </w:rPr>
          <w:t xml:space="preserve"> </w:t>
        </w:r>
        <w:r w:rsidR="00010954">
          <w:rPr>
            <w:lang w:val="en-GB"/>
          </w:rPr>
          <w:t>7</w:t>
        </w:r>
      </w:ins>
      <w:del w:id="222" w:author="González Estay, Celia Rosa" w:date="2020-06-23T14:20:00Z">
        <w:r w:rsidRPr="00401259" w:rsidDel="00010954">
          <w:rPr>
            <w:lang w:val="en-GB"/>
          </w:rPr>
          <w:delText>Fig</w:delText>
        </w:r>
        <w:r w:rsidDel="00010954">
          <w:rPr>
            <w:lang w:val="en-GB"/>
          </w:rPr>
          <w:delText>ure</w:delText>
        </w:r>
        <w:r w:rsidRPr="00401259" w:rsidDel="00010954">
          <w:rPr>
            <w:lang w:val="en-GB"/>
          </w:rPr>
          <w:delText xml:space="preserve"> </w:delText>
        </w:r>
        <w:r w:rsidDel="00010954">
          <w:rPr>
            <w:lang w:val="en-GB"/>
          </w:rPr>
          <w:delText>7</w:delText>
        </w:r>
      </w:del>
      <w:r w:rsidRPr="00401259">
        <w:rPr>
          <w:lang w:val="en-GB"/>
        </w:rPr>
        <w:fldChar w:fldCharType="end"/>
      </w:r>
      <w:r w:rsidRPr="00401259">
        <w:rPr>
          <w:lang w:val="en-GB"/>
        </w:rPr>
        <w:t>). At dusk (6:00 pm), the difference in terms of averages between the reactor and the outdoor temperature is significantly reduced, to approximately 3.1 °C (</w:t>
      </w:r>
      <w:r w:rsidRPr="00401259">
        <w:rPr>
          <w:lang w:val="en-GB"/>
        </w:rPr>
        <w:fldChar w:fldCharType="begin"/>
      </w:r>
      <w:r w:rsidRPr="00401259">
        <w:rPr>
          <w:lang w:val="en-GB"/>
        </w:rPr>
        <w:instrText xml:space="preserve"> </w:instrText>
      </w:r>
      <w:r w:rsidR="00B72D67">
        <w:rPr>
          <w:lang w:val="en-GB"/>
        </w:rPr>
        <w:instrText>REF</w:instrText>
      </w:r>
      <w:r w:rsidRPr="00401259">
        <w:rPr>
          <w:lang w:val="en-GB"/>
        </w:rPr>
        <w:instrText xml:space="preserve"> _Ref36120010 \h  \* MERGEFORMAT </w:instrText>
      </w:r>
      <w:r w:rsidRPr="00401259">
        <w:rPr>
          <w:lang w:val="en-GB"/>
        </w:rPr>
      </w:r>
      <w:r w:rsidRPr="00401259">
        <w:rPr>
          <w:lang w:val="en-GB"/>
        </w:rPr>
        <w:fldChar w:fldCharType="separate"/>
      </w:r>
      <w:ins w:id="223" w:author="González Estay, Celia Rosa" w:date="2020-06-23T14:20:00Z">
        <w:r w:rsidR="00010954" w:rsidRPr="00401259">
          <w:rPr>
            <w:lang w:val="en-GB"/>
          </w:rPr>
          <w:t>Fig</w:t>
        </w:r>
        <w:r w:rsidR="00010954">
          <w:rPr>
            <w:lang w:val="en-GB"/>
          </w:rPr>
          <w:t>ure</w:t>
        </w:r>
        <w:r w:rsidR="00010954" w:rsidRPr="00401259">
          <w:rPr>
            <w:lang w:val="en-GB"/>
          </w:rPr>
          <w:t xml:space="preserve"> </w:t>
        </w:r>
        <w:r w:rsidR="00010954">
          <w:rPr>
            <w:lang w:val="en-GB"/>
          </w:rPr>
          <w:t>7</w:t>
        </w:r>
      </w:ins>
      <w:del w:id="224" w:author="González Estay, Celia Rosa" w:date="2020-06-23T14:20:00Z">
        <w:r w:rsidRPr="00401259" w:rsidDel="00010954">
          <w:rPr>
            <w:lang w:val="en-GB"/>
          </w:rPr>
          <w:delText>Fig</w:delText>
        </w:r>
        <w:r w:rsidDel="00010954">
          <w:rPr>
            <w:lang w:val="en-GB"/>
          </w:rPr>
          <w:delText>ure</w:delText>
        </w:r>
        <w:r w:rsidRPr="00401259" w:rsidDel="00010954">
          <w:rPr>
            <w:lang w:val="en-GB"/>
          </w:rPr>
          <w:delText xml:space="preserve"> </w:delText>
        </w:r>
        <w:r w:rsidDel="00010954">
          <w:rPr>
            <w:lang w:val="en-GB"/>
          </w:rPr>
          <w:delText>7</w:delText>
        </w:r>
      </w:del>
      <w:r w:rsidRPr="00401259">
        <w:rPr>
          <w:lang w:val="en-GB"/>
        </w:rPr>
        <w:fldChar w:fldCharType="end"/>
      </w:r>
      <w:del w:id="225" w:author="González Estay, Celia Rosa" w:date="2020-06-23T16:16:00Z">
        <w:r w:rsidRPr="00401259" w:rsidDel="008215C3">
          <w:rPr>
            <w:lang w:val="en-GB"/>
          </w:rPr>
          <w:fldChar w:fldCharType="begin"/>
        </w:r>
        <w:r w:rsidRPr="00401259" w:rsidDel="008215C3">
          <w:rPr>
            <w:lang w:val="en-GB"/>
          </w:rPr>
          <w:delInstrText xml:space="preserve"> </w:delInstrText>
        </w:r>
        <w:r w:rsidR="00B72D67" w:rsidDel="008215C3">
          <w:rPr>
            <w:lang w:val="en-GB"/>
          </w:rPr>
          <w:delInstrText>REF</w:delInstrText>
        </w:r>
        <w:r w:rsidRPr="00401259" w:rsidDel="008215C3">
          <w:rPr>
            <w:lang w:val="en-GB"/>
          </w:rPr>
          <w:delInstrText xml:space="preserve"> _Ref35586476 \h  \* MERGEFORMAT </w:delInstrText>
        </w:r>
        <w:r w:rsidRPr="00401259" w:rsidDel="008215C3">
          <w:rPr>
            <w:lang w:val="en-GB"/>
          </w:rPr>
        </w:r>
        <w:r w:rsidRPr="00401259" w:rsidDel="008215C3">
          <w:rPr>
            <w:lang w:val="en-GB"/>
          </w:rPr>
          <w:fldChar w:fldCharType="end"/>
        </w:r>
      </w:del>
      <w:r w:rsidRPr="00401259">
        <w:rPr>
          <w:lang w:val="en-GB"/>
        </w:rPr>
        <w:t xml:space="preserve">). </w:t>
      </w:r>
    </w:p>
    <w:p w:rsidR="00430F13" w:rsidRPr="00401259" w:rsidRDefault="00C10A1D" w:rsidP="002F3B34">
      <w:pPr>
        <w:pStyle w:val="Ttulo2"/>
      </w:pPr>
      <w:bookmarkStart w:id="226" w:name="_Toc36129776"/>
      <w:bookmarkEnd w:id="194"/>
      <w:r>
        <w:t xml:space="preserve">Evaluation of performance of </w:t>
      </w:r>
      <w:del w:id="227" w:author="González Estay, Celia Rosa" w:date="2020-06-23T16:16:00Z">
        <w:r w:rsidDel="008215C3">
          <w:delText>large scale</w:delText>
        </w:r>
      </w:del>
      <w:ins w:id="228" w:author="González Estay, Celia Rosa" w:date="2020-06-23T16:16:00Z">
        <w:r w:rsidR="008215C3">
          <w:t>large-scale</w:t>
        </w:r>
      </w:ins>
      <w:r>
        <w:t xml:space="preserve"> </w:t>
      </w:r>
      <w:r w:rsidR="00430F13" w:rsidRPr="00401259">
        <w:t>Fibonacci</w:t>
      </w:r>
      <w:r w:rsidR="00AF428A" w:rsidRPr="00401259">
        <w:t>-</w:t>
      </w:r>
      <w:r w:rsidR="00430F13" w:rsidRPr="00401259">
        <w:t xml:space="preserve">type photobioreactor </w:t>
      </w:r>
      <w:bookmarkEnd w:id="226"/>
    </w:p>
    <w:p w:rsidR="00AE5F7A" w:rsidRDefault="009E07A0" w:rsidP="008750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340"/>
        <w:jc w:val="both"/>
        <w:rPr>
          <w:lang w:val="en-GB"/>
        </w:rPr>
      </w:pPr>
      <w:r>
        <w:rPr>
          <w:lang w:val="en-GB"/>
        </w:rPr>
        <w:t xml:space="preserve">To evaluate the performance of the </w:t>
      </w:r>
      <w:del w:id="229" w:author="González Estay, Celia Rosa" w:date="2020-06-23T16:16:00Z">
        <w:r w:rsidDel="008215C3">
          <w:rPr>
            <w:lang w:val="en-GB"/>
          </w:rPr>
          <w:delText>large scale</w:delText>
        </w:r>
      </w:del>
      <w:ins w:id="230" w:author="González Estay, Celia Rosa" w:date="2020-06-23T16:16:00Z">
        <w:r w:rsidR="008215C3">
          <w:rPr>
            <w:lang w:val="en-GB"/>
          </w:rPr>
          <w:t>large-scale</w:t>
        </w:r>
      </w:ins>
      <w:r>
        <w:rPr>
          <w:lang w:val="en-GB"/>
        </w:rPr>
        <w:t xml:space="preserve"> Fibonacci-type photobioreactor </w:t>
      </w:r>
      <w:r w:rsidR="00AE5F7A">
        <w:rPr>
          <w:lang w:val="en-GB"/>
        </w:rPr>
        <w:t>for the production of Dunaliella salina, it was inoculated and operated in semi continuous mode.</w:t>
      </w:r>
      <w:r>
        <w:rPr>
          <w:lang w:val="en-GB"/>
        </w:rPr>
        <w:t xml:space="preserve"> The reactor was located a</w:t>
      </w:r>
      <w:r w:rsidR="00430F13" w:rsidRPr="00401259">
        <w:rPr>
          <w:lang w:val="en-GB"/>
        </w:rPr>
        <w:t>t</w:t>
      </w:r>
      <w:r w:rsidR="009A3164" w:rsidRPr="00401259">
        <w:rPr>
          <w:lang w:val="en-GB"/>
        </w:rPr>
        <w:t xml:space="preserve"> </w:t>
      </w:r>
      <w:r w:rsidR="00430F13" w:rsidRPr="00401259">
        <w:rPr>
          <w:lang w:val="en-GB"/>
        </w:rPr>
        <w:t xml:space="preserve">Pampa del </w:t>
      </w:r>
      <w:proofErr w:type="spellStart"/>
      <w:r w:rsidR="00430F13" w:rsidRPr="00401259">
        <w:rPr>
          <w:lang w:val="en-GB"/>
        </w:rPr>
        <w:t>Tamarugal</w:t>
      </w:r>
      <w:proofErr w:type="spellEnd"/>
      <w:r w:rsidR="00430F13" w:rsidRPr="00401259">
        <w:rPr>
          <w:lang w:val="en-GB"/>
        </w:rPr>
        <w:t xml:space="preserve"> </w:t>
      </w:r>
      <w:r w:rsidR="00E86641" w:rsidRPr="00401259">
        <w:rPr>
          <w:lang w:val="en-GB"/>
        </w:rPr>
        <w:t>(</w:t>
      </w:r>
      <w:r w:rsidR="009A3164" w:rsidRPr="00401259">
        <w:rPr>
          <w:lang w:val="en-GB"/>
        </w:rPr>
        <w:t xml:space="preserve">in the </w:t>
      </w:r>
      <w:r w:rsidR="00E86641" w:rsidRPr="00401259">
        <w:rPr>
          <w:lang w:val="en-GB"/>
        </w:rPr>
        <w:t xml:space="preserve">Atacama </w:t>
      </w:r>
      <w:r w:rsidR="00430F13" w:rsidRPr="00401259">
        <w:rPr>
          <w:lang w:val="en-GB"/>
        </w:rPr>
        <w:t>Desert)</w:t>
      </w:r>
      <w:r w:rsidR="00A22E02">
        <w:rPr>
          <w:lang w:val="en-GB"/>
        </w:rPr>
        <w:t>. D</w:t>
      </w:r>
      <w:r w:rsidR="00343E38">
        <w:rPr>
          <w:lang w:val="en-GB"/>
        </w:rPr>
        <w:t xml:space="preserve">uring the experiment </w:t>
      </w:r>
      <w:r>
        <w:rPr>
          <w:lang w:val="en-GB"/>
        </w:rPr>
        <w:t xml:space="preserve">the </w:t>
      </w:r>
      <w:r w:rsidR="00430F13" w:rsidRPr="00401259">
        <w:rPr>
          <w:lang w:val="en-GB"/>
        </w:rPr>
        <w:t xml:space="preserve">average solar </w:t>
      </w:r>
      <w:r w:rsidR="00A22E02">
        <w:rPr>
          <w:lang w:val="en-GB"/>
        </w:rPr>
        <w:t>irradiance</w:t>
      </w:r>
      <w:r w:rsidR="00430F13" w:rsidRPr="00401259">
        <w:rPr>
          <w:lang w:val="en-GB"/>
        </w:rPr>
        <w:t xml:space="preserve"> in the light period </w:t>
      </w:r>
      <w:r w:rsidR="00343E38">
        <w:rPr>
          <w:lang w:val="en-GB"/>
        </w:rPr>
        <w:t xml:space="preserve">ranged </w:t>
      </w:r>
      <w:r w:rsidR="00430F13" w:rsidRPr="00401259">
        <w:rPr>
          <w:lang w:val="en-GB"/>
        </w:rPr>
        <w:t>from 995 to 600 μE</w:t>
      </w:r>
      <w:r w:rsidR="000E578C">
        <w:rPr>
          <w:lang w:val="en-GB"/>
        </w:rPr>
        <w:t>·</w:t>
      </w:r>
      <w:r w:rsidR="00430F13" w:rsidRPr="00401259">
        <w:rPr>
          <w:lang w:val="en-GB"/>
        </w:rPr>
        <w:t>m</w:t>
      </w:r>
      <w:r w:rsidR="000E578C" w:rsidRPr="000E578C">
        <w:rPr>
          <w:vertAlign w:val="superscript"/>
          <w:lang w:val="en-GB"/>
        </w:rPr>
        <w:t>-</w:t>
      </w:r>
      <w:r w:rsidR="00430F13" w:rsidRPr="00401259">
        <w:rPr>
          <w:vertAlign w:val="superscript"/>
          <w:lang w:val="en-GB"/>
        </w:rPr>
        <w:t>2</w:t>
      </w:r>
      <w:r w:rsidR="00430F13" w:rsidRPr="00401259">
        <w:rPr>
          <w:lang w:val="en-GB"/>
        </w:rPr>
        <w:t>·s</w:t>
      </w:r>
      <w:r w:rsidR="000E578C" w:rsidRPr="000E578C">
        <w:rPr>
          <w:vertAlign w:val="superscript"/>
          <w:lang w:val="en-GB"/>
        </w:rPr>
        <w:t>-1</w:t>
      </w:r>
      <w:r w:rsidR="00430F13" w:rsidRPr="00401259">
        <w:rPr>
          <w:lang w:val="en-GB"/>
        </w:rPr>
        <w:t xml:space="preserve"> </w:t>
      </w:r>
      <w:r w:rsidR="00E86641" w:rsidRPr="00401259">
        <w:rPr>
          <w:lang w:val="en-GB"/>
        </w:rPr>
        <w:t>with only</w:t>
      </w:r>
      <w:r w:rsidR="00430F13" w:rsidRPr="00401259">
        <w:rPr>
          <w:lang w:val="en-GB"/>
        </w:rPr>
        <w:t xml:space="preserve"> one cloudy day </w:t>
      </w:r>
      <w:r w:rsidR="00D96144" w:rsidRPr="00401259">
        <w:rPr>
          <w:lang w:val="en-GB"/>
        </w:rPr>
        <w:t>(</w:t>
      </w:r>
      <w:r w:rsidR="00D96144" w:rsidRPr="00401259">
        <w:rPr>
          <w:lang w:val="en-GB"/>
        </w:rPr>
        <w:fldChar w:fldCharType="begin"/>
      </w:r>
      <w:r w:rsidR="00D96144" w:rsidRPr="00401259">
        <w:rPr>
          <w:lang w:val="en-GB"/>
        </w:rPr>
        <w:instrText xml:space="preserve"> </w:instrText>
      </w:r>
      <w:r w:rsidR="00B72D67">
        <w:rPr>
          <w:lang w:val="en-GB"/>
        </w:rPr>
        <w:instrText>REF</w:instrText>
      </w:r>
      <w:r w:rsidR="00D96144" w:rsidRPr="00401259">
        <w:rPr>
          <w:lang w:val="en-GB"/>
        </w:rPr>
        <w:instrText xml:space="preserve"> _Ref36120044 \h  \* MERGEFORMAT </w:instrText>
      </w:r>
      <w:r w:rsidR="00D96144" w:rsidRPr="00401259">
        <w:rPr>
          <w:lang w:val="en-GB"/>
        </w:rPr>
      </w:r>
      <w:r w:rsidR="00D96144" w:rsidRPr="00401259">
        <w:rPr>
          <w:lang w:val="en-GB"/>
        </w:rPr>
        <w:fldChar w:fldCharType="separate"/>
      </w:r>
      <w:ins w:id="231" w:author="González Estay, Celia Rosa" w:date="2020-06-23T14:20:00Z">
        <w:r w:rsidR="00010954" w:rsidRPr="00401259">
          <w:rPr>
            <w:lang w:val="en-GB"/>
          </w:rPr>
          <w:t>Fig</w:t>
        </w:r>
        <w:r w:rsidR="00010954">
          <w:rPr>
            <w:lang w:val="en-GB"/>
          </w:rPr>
          <w:t>ure</w:t>
        </w:r>
        <w:r w:rsidR="00010954" w:rsidRPr="00401259">
          <w:rPr>
            <w:lang w:val="en-GB"/>
          </w:rPr>
          <w:t xml:space="preserve"> </w:t>
        </w:r>
        <w:proofErr w:type="spellStart"/>
        <w:r w:rsidR="00010954">
          <w:rPr>
            <w:lang w:val="en-GB"/>
          </w:rPr>
          <w:t>8</w:t>
        </w:r>
      </w:ins>
      <w:del w:id="232" w:author="González Estay, Celia Rosa" w:date="2020-06-23T14:20:00Z">
        <w:r w:rsidR="00D96144" w:rsidRPr="00401259" w:rsidDel="00010954">
          <w:rPr>
            <w:lang w:val="en-GB"/>
          </w:rPr>
          <w:delText>Fig</w:delText>
        </w:r>
        <w:r w:rsidR="00D96144" w:rsidDel="00010954">
          <w:rPr>
            <w:lang w:val="en-GB"/>
          </w:rPr>
          <w:delText>ure</w:delText>
        </w:r>
        <w:r w:rsidR="00D96144" w:rsidRPr="00401259" w:rsidDel="00010954">
          <w:rPr>
            <w:lang w:val="en-GB"/>
          </w:rPr>
          <w:delText xml:space="preserve"> </w:delText>
        </w:r>
        <w:r w:rsidR="00D96144" w:rsidDel="00010954">
          <w:rPr>
            <w:lang w:val="en-GB"/>
          </w:rPr>
          <w:delText>8</w:delText>
        </w:r>
      </w:del>
      <w:r w:rsidR="00D96144" w:rsidRPr="00401259">
        <w:rPr>
          <w:lang w:val="en-GB"/>
        </w:rPr>
        <w:fldChar w:fldCharType="end"/>
      </w:r>
      <w:r w:rsidR="004B4E60">
        <w:rPr>
          <w:lang w:val="en-GB"/>
        </w:rPr>
        <w:t>A</w:t>
      </w:r>
      <w:proofErr w:type="spellEnd"/>
      <w:r w:rsidR="00D96144" w:rsidRPr="00401259">
        <w:rPr>
          <w:lang w:val="en-GB"/>
        </w:rPr>
        <w:t>)</w:t>
      </w:r>
      <w:r w:rsidR="00430F13" w:rsidRPr="00401259">
        <w:rPr>
          <w:lang w:val="en-GB"/>
        </w:rPr>
        <w:t xml:space="preserve">. </w:t>
      </w:r>
      <w:r w:rsidR="00E86641" w:rsidRPr="00401259">
        <w:rPr>
          <w:lang w:val="en-GB"/>
        </w:rPr>
        <w:t xml:space="preserve">Inside </w:t>
      </w:r>
      <w:r w:rsidR="00430F13" w:rsidRPr="00401259">
        <w:rPr>
          <w:lang w:val="en-GB"/>
        </w:rPr>
        <w:t xml:space="preserve">the photobioreactor, the average </w:t>
      </w:r>
      <w:r w:rsidR="009A3164" w:rsidRPr="00401259">
        <w:rPr>
          <w:lang w:val="en-GB"/>
        </w:rPr>
        <w:t xml:space="preserve">culture </w:t>
      </w:r>
      <w:r w:rsidR="00430F13" w:rsidRPr="00401259">
        <w:rPr>
          <w:lang w:val="en-GB"/>
        </w:rPr>
        <w:t xml:space="preserve">temperature </w:t>
      </w:r>
      <w:r w:rsidR="009A3164" w:rsidRPr="00401259">
        <w:rPr>
          <w:lang w:val="en-GB"/>
        </w:rPr>
        <w:t xml:space="preserve">ranged </w:t>
      </w:r>
      <w:r w:rsidR="00430F13" w:rsidRPr="00401259">
        <w:rPr>
          <w:lang w:val="en-GB"/>
        </w:rPr>
        <w:t>from 18.2 to 22.5</w:t>
      </w:r>
      <w:r w:rsidR="00446FCA">
        <w:rPr>
          <w:lang w:val="en-GB"/>
        </w:rPr>
        <w:t xml:space="preserve"> </w:t>
      </w:r>
      <w:r w:rsidR="00430F13" w:rsidRPr="00401259">
        <w:rPr>
          <w:lang w:val="en-GB"/>
        </w:rPr>
        <w:t>°C</w:t>
      </w:r>
      <w:r w:rsidR="004B4E60">
        <w:rPr>
          <w:lang w:val="en-GB"/>
        </w:rPr>
        <w:t xml:space="preserve"> </w:t>
      </w:r>
      <w:r w:rsidR="004B4E60" w:rsidRPr="00401259">
        <w:rPr>
          <w:lang w:val="en-GB"/>
        </w:rPr>
        <w:t>(</w:t>
      </w:r>
      <w:r w:rsidR="004B4E60" w:rsidRPr="00401259">
        <w:rPr>
          <w:lang w:val="en-GB"/>
        </w:rPr>
        <w:fldChar w:fldCharType="begin"/>
      </w:r>
      <w:r w:rsidR="004B4E60" w:rsidRPr="00401259">
        <w:rPr>
          <w:lang w:val="en-GB"/>
        </w:rPr>
        <w:instrText xml:space="preserve"> </w:instrText>
      </w:r>
      <w:r w:rsidR="00B72D67">
        <w:rPr>
          <w:lang w:val="en-GB"/>
        </w:rPr>
        <w:instrText>REF</w:instrText>
      </w:r>
      <w:r w:rsidR="004B4E60" w:rsidRPr="00401259">
        <w:rPr>
          <w:lang w:val="en-GB"/>
        </w:rPr>
        <w:instrText xml:space="preserve"> _Ref36120044 \h  \* MERGEFORMAT </w:instrText>
      </w:r>
      <w:r w:rsidR="004B4E60" w:rsidRPr="00401259">
        <w:rPr>
          <w:lang w:val="en-GB"/>
        </w:rPr>
      </w:r>
      <w:r w:rsidR="004B4E60" w:rsidRPr="00401259">
        <w:rPr>
          <w:lang w:val="en-GB"/>
        </w:rPr>
        <w:fldChar w:fldCharType="separate"/>
      </w:r>
      <w:ins w:id="233" w:author="González Estay, Celia Rosa" w:date="2020-06-23T14:20:00Z">
        <w:r w:rsidR="00010954" w:rsidRPr="00401259">
          <w:rPr>
            <w:lang w:val="en-GB"/>
          </w:rPr>
          <w:t>Fig</w:t>
        </w:r>
        <w:r w:rsidR="00010954">
          <w:rPr>
            <w:lang w:val="en-GB"/>
          </w:rPr>
          <w:t>ure</w:t>
        </w:r>
        <w:r w:rsidR="00010954" w:rsidRPr="00401259">
          <w:rPr>
            <w:lang w:val="en-GB"/>
          </w:rPr>
          <w:t xml:space="preserve"> </w:t>
        </w:r>
        <w:proofErr w:type="spellStart"/>
        <w:r w:rsidR="00010954">
          <w:rPr>
            <w:lang w:val="en-GB"/>
          </w:rPr>
          <w:t>8</w:t>
        </w:r>
      </w:ins>
      <w:del w:id="234" w:author="González Estay, Celia Rosa" w:date="2020-06-23T14:20:00Z">
        <w:r w:rsidR="004B4E60" w:rsidRPr="00401259" w:rsidDel="00010954">
          <w:rPr>
            <w:lang w:val="en-GB"/>
          </w:rPr>
          <w:delText>Fig</w:delText>
        </w:r>
        <w:r w:rsidR="004B4E60" w:rsidDel="00010954">
          <w:rPr>
            <w:lang w:val="en-GB"/>
          </w:rPr>
          <w:delText>ure</w:delText>
        </w:r>
        <w:r w:rsidR="004B4E60" w:rsidRPr="00401259" w:rsidDel="00010954">
          <w:rPr>
            <w:lang w:val="en-GB"/>
          </w:rPr>
          <w:delText xml:space="preserve"> </w:delText>
        </w:r>
        <w:r w:rsidR="004B4E60" w:rsidDel="00010954">
          <w:rPr>
            <w:lang w:val="en-GB"/>
          </w:rPr>
          <w:delText>8</w:delText>
        </w:r>
      </w:del>
      <w:r w:rsidR="004B4E60" w:rsidRPr="00401259">
        <w:rPr>
          <w:lang w:val="en-GB"/>
        </w:rPr>
        <w:fldChar w:fldCharType="end"/>
      </w:r>
      <w:r w:rsidR="004B4E60">
        <w:rPr>
          <w:lang w:val="en-GB"/>
        </w:rPr>
        <w:t>A</w:t>
      </w:r>
      <w:proofErr w:type="spellEnd"/>
      <w:r w:rsidR="004B4E60" w:rsidRPr="00401259">
        <w:rPr>
          <w:lang w:val="en-GB"/>
        </w:rPr>
        <w:t>)</w:t>
      </w:r>
      <w:r w:rsidR="00E86641" w:rsidRPr="00401259">
        <w:rPr>
          <w:lang w:val="en-GB"/>
        </w:rPr>
        <w:t>. A</w:t>
      </w:r>
      <w:r w:rsidR="00430F13" w:rsidRPr="00401259">
        <w:rPr>
          <w:lang w:val="en-GB"/>
        </w:rPr>
        <w:t>s explained above</w:t>
      </w:r>
      <w:r w:rsidR="000976FB" w:rsidRPr="00401259">
        <w:rPr>
          <w:lang w:val="en-GB"/>
        </w:rPr>
        <w:t>,</w:t>
      </w:r>
      <w:r w:rsidR="00430F13" w:rsidRPr="00401259">
        <w:rPr>
          <w:lang w:val="en-GB"/>
        </w:rPr>
        <w:t xml:space="preserve"> </w:t>
      </w:r>
      <w:r w:rsidR="00D96144">
        <w:rPr>
          <w:lang w:val="en-GB"/>
        </w:rPr>
        <w:t xml:space="preserve">overheating does not take place </w:t>
      </w:r>
      <w:r w:rsidR="00430F13" w:rsidRPr="00401259">
        <w:rPr>
          <w:lang w:val="en-GB"/>
        </w:rPr>
        <w:t xml:space="preserve">despite </w:t>
      </w:r>
      <w:r w:rsidR="009A3164" w:rsidRPr="00401259">
        <w:rPr>
          <w:lang w:val="en-GB"/>
        </w:rPr>
        <w:t xml:space="preserve">the </w:t>
      </w:r>
      <w:r w:rsidR="00430F13" w:rsidRPr="00401259">
        <w:rPr>
          <w:lang w:val="en-GB"/>
        </w:rPr>
        <w:t>high irradiation</w:t>
      </w:r>
      <w:r w:rsidR="00D96144">
        <w:rPr>
          <w:lang w:val="en-GB"/>
        </w:rPr>
        <w:t xml:space="preserve"> by the excellent heat removal capacity on the proposed design</w:t>
      </w:r>
      <w:r w:rsidR="00430F13" w:rsidRPr="00401259">
        <w:rPr>
          <w:lang w:val="en-GB"/>
        </w:rPr>
        <w:t xml:space="preserve">. The pH was maintained in </w:t>
      </w:r>
      <w:r w:rsidR="009A3164" w:rsidRPr="00401259">
        <w:rPr>
          <w:lang w:val="en-GB"/>
        </w:rPr>
        <w:t>the</w:t>
      </w:r>
      <w:r w:rsidR="00430F13" w:rsidRPr="00401259">
        <w:rPr>
          <w:lang w:val="en-GB"/>
        </w:rPr>
        <w:t xml:space="preserve"> 7.5 to 8.5 </w:t>
      </w:r>
      <w:r w:rsidR="009A3164" w:rsidRPr="00401259">
        <w:rPr>
          <w:lang w:val="en-GB"/>
        </w:rPr>
        <w:t xml:space="preserve">range </w:t>
      </w:r>
      <w:r w:rsidR="00430F13" w:rsidRPr="00401259">
        <w:rPr>
          <w:lang w:val="en-GB"/>
        </w:rPr>
        <w:t>with an average of 8.0</w:t>
      </w:r>
      <w:r w:rsidR="004B4E60">
        <w:rPr>
          <w:lang w:val="en-GB"/>
        </w:rPr>
        <w:t xml:space="preserve"> </w:t>
      </w:r>
      <w:r w:rsidR="004B4E60" w:rsidRPr="00401259">
        <w:rPr>
          <w:lang w:val="en-GB"/>
        </w:rPr>
        <w:t>(</w:t>
      </w:r>
      <w:r w:rsidR="004B4E60" w:rsidRPr="00401259">
        <w:rPr>
          <w:lang w:val="en-GB"/>
        </w:rPr>
        <w:fldChar w:fldCharType="begin"/>
      </w:r>
      <w:r w:rsidR="004B4E60" w:rsidRPr="00401259">
        <w:rPr>
          <w:lang w:val="en-GB"/>
        </w:rPr>
        <w:instrText xml:space="preserve"> </w:instrText>
      </w:r>
      <w:r w:rsidR="00B72D67">
        <w:rPr>
          <w:lang w:val="en-GB"/>
        </w:rPr>
        <w:instrText>REF</w:instrText>
      </w:r>
      <w:r w:rsidR="004B4E60" w:rsidRPr="00401259">
        <w:rPr>
          <w:lang w:val="en-GB"/>
        </w:rPr>
        <w:instrText xml:space="preserve"> _Ref36120044 \h  \* MERGEFORMAT </w:instrText>
      </w:r>
      <w:r w:rsidR="004B4E60" w:rsidRPr="00401259">
        <w:rPr>
          <w:lang w:val="en-GB"/>
        </w:rPr>
      </w:r>
      <w:r w:rsidR="004B4E60" w:rsidRPr="00401259">
        <w:rPr>
          <w:lang w:val="en-GB"/>
        </w:rPr>
        <w:fldChar w:fldCharType="separate"/>
      </w:r>
      <w:ins w:id="235" w:author="González Estay, Celia Rosa" w:date="2020-06-23T14:20:00Z">
        <w:r w:rsidR="00010954" w:rsidRPr="00401259">
          <w:rPr>
            <w:lang w:val="en-GB"/>
          </w:rPr>
          <w:t>Fig</w:t>
        </w:r>
        <w:r w:rsidR="00010954">
          <w:rPr>
            <w:lang w:val="en-GB"/>
          </w:rPr>
          <w:t>ure</w:t>
        </w:r>
        <w:r w:rsidR="00010954" w:rsidRPr="00401259">
          <w:rPr>
            <w:lang w:val="en-GB"/>
          </w:rPr>
          <w:t xml:space="preserve"> </w:t>
        </w:r>
        <w:proofErr w:type="spellStart"/>
        <w:r w:rsidR="00010954">
          <w:rPr>
            <w:lang w:val="en-GB"/>
          </w:rPr>
          <w:t>8</w:t>
        </w:r>
      </w:ins>
      <w:del w:id="236" w:author="González Estay, Celia Rosa" w:date="2020-06-23T14:20:00Z">
        <w:r w:rsidR="004B4E60" w:rsidRPr="00401259" w:rsidDel="00010954">
          <w:rPr>
            <w:lang w:val="en-GB"/>
          </w:rPr>
          <w:delText>Fig</w:delText>
        </w:r>
        <w:r w:rsidR="004B4E60" w:rsidDel="00010954">
          <w:rPr>
            <w:lang w:val="en-GB"/>
          </w:rPr>
          <w:delText>ure</w:delText>
        </w:r>
        <w:r w:rsidR="004B4E60" w:rsidRPr="00401259" w:rsidDel="00010954">
          <w:rPr>
            <w:lang w:val="en-GB"/>
          </w:rPr>
          <w:delText xml:space="preserve"> </w:delText>
        </w:r>
        <w:r w:rsidR="004B4E60" w:rsidDel="00010954">
          <w:rPr>
            <w:lang w:val="en-GB"/>
          </w:rPr>
          <w:delText>8</w:delText>
        </w:r>
      </w:del>
      <w:r w:rsidR="004B4E60" w:rsidRPr="00401259">
        <w:rPr>
          <w:lang w:val="en-GB"/>
        </w:rPr>
        <w:fldChar w:fldCharType="end"/>
      </w:r>
      <w:r w:rsidR="004B4E60">
        <w:rPr>
          <w:lang w:val="en-GB"/>
        </w:rPr>
        <w:t>B</w:t>
      </w:r>
      <w:proofErr w:type="spellEnd"/>
      <w:r w:rsidR="004B4E60" w:rsidRPr="00401259">
        <w:rPr>
          <w:lang w:val="en-GB"/>
        </w:rPr>
        <w:t>)</w:t>
      </w:r>
      <w:r w:rsidR="00430F13" w:rsidRPr="00401259">
        <w:rPr>
          <w:lang w:val="en-GB"/>
        </w:rPr>
        <w:t xml:space="preserve">. </w:t>
      </w:r>
      <w:r w:rsidR="009A3164" w:rsidRPr="00401259">
        <w:rPr>
          <w:lang w:val="en-GB"/>
        </w:rPr>
        <w:t>The</w:t>
      </w:r>
      <w:r w:rsidR="00430F13" w:rsidRPr="00401259">
        <w:rPr>
          <w:lang w:val="en-GB"/>
        </w:rPr>
        <w:t xml:space="preserve"> dissolved oxygen </w:t>
      </w:r>
      <w:r w:rsidR="009A3164" w:rsidRPr="00401259">
        <w:rPr>
          <w:lang w:val="en-GB"/>
        </w:rPr>
        <w:t xml:space="preserve">concentration </w:t>
      </w:r>
      <w:r w:rsidR="00A22E02">
        <w:rPr>
          <w:lang w:val="en-GB"/>
        </w:rPr>
        <w:t xml:space="preserve">was always kept below 120 </w:t>
      </w:r>
      <w:r w:rsidR="00430F13" w:rsidRPr="00401259">
        <w:rPr>
          <w:lang w:val="en-GB"/>
        </w:rPr>
        <w:t>%S</w:t>
      </w:r>
      <w:r w:rsidR="00446FCA">
        <w:rPr>
          <w:lang w:val="en-GB"/>
        </w:rPr>
        <w:t xml:space="preserve">at. </w:t>
      </w:r>
      <w:r w:rsidR="00C649BB">
        <w:rPr>
          <w:lang w:val="en-GB"/>
        </w:rPr>
        <w:t xml:space="preserve">Equal than in the small scale reactor, on the basis of oxygen accumulation into the loop the oxygen production rate was measured, maximal values up to 9.2 </w:t>
      </w:r>
      <w:proofErr w:type="spellStart"/>
      <w:r w:rsidR="00C649BB">
        <w:rPr>
          <w:lang w:val="en-GB"/>
        </w:rPr>
        <w:t>mgO</w:t>
      </w:r>
      <w:r w:rsidR="00C649BB" w:rsidRPr="00601DF7">
        <w:rPr>
          <w:vertAlign w:val="subscript"/>
          <w:lang w:val="en-GB"/>
        </w:rPr>
        <w:t>2</w:t>
      </w:r>
      <w:proofErr w:type="spellEnd"/>
      <w:r w:rsidR="00C649BB">
        <w:rPr>
          <w:lang w:val="en-GB"/>
        </w:rPr>
        <w:t>/</w:t>
      </w:r>
      <w:proofErr w:type="spellStart"/>
      <w:r w:rsidR="00C649BB">
        <w:rPr>
          <w:lang w:val="en-GB"/>
        </w:rPr>
        <w:t>L·h</w:t>
      </w:r>
      <w:proofErr w:type="spellEnd"/>
      <w:r w:rsidR="00C649BB">
        <w:rPr>
          <w:lang w:val="en-GB"/>
        </w:rPr>
        <w:t xml:space="preserve"> being estimated, then taking into account the driving force for oxygen desorption the volumetric mass transfer coefficient into the reactor was calculated as 9.4 h</w:t>
      </w:r>
      <w:r w:rsidR="00C649BB" w:rsidRPr="00C649BB">
        <w:rPr>
          <w:vertAlign w:val="superscript"/>
          <w:lang w:val="en-GB"/>
        </w:rPr>
        <w:t>-1</w:t>
      </w:r>
      <w:r w:rsidR="00C649BB">
        <w:rPr>
          <w:lang w:val="en-GB"/>
        </w:rPr>
        <w:t xml:space="preserve">. This value is double than previously determined for the </w:t>
      </w:r>
      <w:del w:id="237" w:author="González Estay, Celia Rosa" w:date="2020-06-23T16:16:00Z">
        <w:r w:rsidR="00C649BB" w:rsidDel="008215C3">
          <w:rPr>
            <w:lang w:val="en-GB"/>
          </w:rPr>
          <w:delText>small scale</w:delText>
        </w:r>
      </w:del>
      <w:ins w:id="238" w:author="González Estay, Celia Rosa" w:date="2020-06-23T16:16:00Z">
        <w:r w:rsidR="008215C3">
          <w:rPr>
            <w:lang w:val="en-GB"/>
          </w:rPr>
          <w:t>small-scale</w:t>
        </w:r>
      </w:ins>
      <w:r w:rsidR="00C649BB">
        <w:rPr>
          <w:lang w:val="en-GB"/>
        </w:rPr>
        <w:t xml:space="preserve"> reactor of 5.4 h</w:t>
      </w:r>
      <w:r w:rsidR="00C649BB" w:rsidRPr="00C649BB">
        <w:rPr>
          <w:vertAlign w:val="superscript"/>
          <w:lang w:val="en-GB"/>
        </w:rPr>
        <w:t>-1</w:t>
      </w:r>
      <w:r w:rsidR="00C649BB" w:rsidRPr="00C649BB">
        <w:rPr>
          <w:lang w:val="en-GB"/>
        </w:rPr>
        <w:t xml:space="preserve"> </w:t>
      </w:r>
      <w:r w:rsidR="00C649BB">
        <w:rPr>
          <w:lang w:val="en-GB"/>
        </w:rPr>
        <w:t xml:space="preserve">due to the higher turbulence on the larger scale reactor. </w:t>
      </w:r>
      <w:r w:rsidR="00A22E02">
        <w:rPr>
          <w:lang w:val="en-GB"/>
        </w:rPr>
        <w:t xml:space="preserve">The adequacy of proposed design to control temperature, pH and dissolved oxygen concentration inside the culture allows to improve the performance of the culture and to avoid adverse effects such as photoinhibition and photo-oxidation phenomena </w:t>
      </w:r>
      <w:r w:rsidR="005A680F" w:rsidRPr="00401259">
        <w:rPr>
          <w:lang w:val="en-GB"/>
        </w:rPr>
        <w:fldChar w:fldCharType="begin" w:fldLock="1"/>
      </w:r>
      <w:r w:rsidR="00B72D67">
        <w:rPr>
          <w:lang w:val="en-GB"/>
        </w:rPr>
        <w:instrText>ADDIN</w:instrText>
      </w:r>
      <w:r w:rsidR="009C39BC">
        <w:rPr>
          <w:lang w:val="en-GB"/>
        </w:rPr>
        <w:instrText xml:space="preserve"> CSL_CITATION {"citationItems":[{"id":"ITEM-1","itemData":{"author":[{"dropping-particle":"","family":"Weissman","given":"J C","non-dropping-particle":"","parse-names":false,"suffix":""},{"dropping-particle":"","family":"Products","given":"R P Goebel Microbial","non-dropping-particle":"","parse-names":false,"suffix":""}],"container-title":"Solar Energy Research Institute","id":"ITEM-1","issued":{"date-parts":[["1987"]]},"page":"1-231","title":"Microalgal Open Pond Systems for the Purpose of Producing Fuels","type":"article-journal","volume":"61"},"uris":["http://www.mendeley.com/documents/?uuid=3774e5dd-681e-4604-b8bb-589d565501ed"]}],"mendeley":{"formattedCitation":"[51]","plainTextFormattedCitation":"[51]","previouslyFormattedCitation":"[51]"},"properties":{"noteIndex":0},"schema":"https://github.com/citation-style-language/schema/raw/master/csl-citation.json"}</w:instrText>
      </w:r>
      <w:r w:rsidR="005A680F" w:rsidRPr="00401259">
        <w:rPr>
          <w:lang w:val="en-GB"/>
        </w:rPr>
        <w:fldChar w:fldCharType="separate"/>
      </w:r>
      <w:r w:rsidR="009C39BC" w:rsidRPr="009C39BC">
        <w:rPr>
          <w:noProof/>
          <w:lang w:val="en-GB"/>
        </w:rPr>
        <w:t>[51]</w:t>
      </w:r>
      <w:r w:rsidR="005A680F" w:rsidRPr="00401259">
        <w:rPr>
          <w:lang w:val="en-GB"/>
        </w:rPr>
        <w:fldChar w:fldCharType="end"/>
      </w:r>
      <w:r w:rsidR="00430F13" w:rsidRPr="00401259">
        <w:rPr>
          <w:lang w:val="en-GB"/>
        </w:rPr>
        <w:t xml:space="preserve">. </w:t>
      </w:r>
      <w:r w:rsidR="00A22E02">
        <w:rPr>
          <w:lang w:val="en-GB"/>
        </w:rPr>
        <w:t xml:space="preserve">The proposed design allows to increase the solar radiation interception it </w:t>
      </w:r>
      <w:del w:id="239" w:author="González Estay, Celia Rosa" w:date="2020-06-23T16:11:00Z">
        <w:r w:rsidR="00A22E02" w:rsidDel="004B26AD">
          <w:rPr>
            <w:lang w:val="en-GB"/>
          </w:rPr>
          <w:delText>increasing</w:delText>
        </w:r>
      </w:del>
      <w:ins w:id="240" w:author="González Estay, Celia Rosa" w:date="2020-06-23T16:11:00Z">
        <w:r w:rsidR="004B26AD">
          <w:rPr>
            <w:lang w:val="en-GB"/>
          </w:rPr>
          <w:t>increases</w:t>
        </w:r>
      </w:ins>
      <w:r w:rsidR="00430F13" w:rsidRPr="00401259">
        <w:rPr>
          <w:lang w:val="en-GB"/>
        </w:rPr>
        <w:t xml:space="preserve"> the </w:t>
      </w:r>
      <w:r w:rsidR="009A3164" w:rsidRPr="00401259">
        <w:rPr>
          <w:lang w:val="en-GB"/>
        </w:rPr>
        <w:t xml:space="preserve">photosynthesis </w:t>
      </w:r>
      <w:r w:rsidR="00430F13" w:rsidRPr="00401259">
        <w:rPr>
          <w:lang w:val="en-GB"/>
        </w:rPr>
        <w:t xml:space="preserve">rate </w:t>
      </w:r>
      <w:r w:rsidR="00A22E02">
        <w:rPr>
          <w:lang w:val="en-GB"/>
        </w:rPr>
        <w:t xml:space="preserve">then the </w:t>
      </w:r>
      <w:r w:rsidR="009A3164" w:rsidRPr="00401259">
        <w:rPr>
          <w:lang w:val="en-GB"/>
        </w:rPr>
        <w:t>CO</w:t>
      </w:r>
      <w:r w:rsidR="009A3164" w:rsidRPr="00401259">
        <w:rPr>
          <w:vertAlign w:val="subscript"/>
          <w:lang w:val="en-GB"/>
        </w:rPr>
        <w:t xml:space="preserve">2 </w:t>
      </w:r>
      <w:r w:rsidR="00430F13" w:rsidRPr="00401259">
        <w:rPr>
          <w:lang w:val="en-GB"/>
        </w:rPr>
        <w:t xml:space="preserve">demand and </w:t>
      </w:r>
      <w:r w:rsidR="009A3164" w:rsidRPr="00401259">
        <w:rPr>
          <w:lang w:val="en-GB"/>
        </w:rPr>
        <w:t xml:space="preserve">oxygen </w:t>
      </w:r>
      <w:r w:rsidR="00430F13" w:rsidRPr="00401259">
        <w:rPr>
          <w:lang w:val="en-GB"/>
        </w:rPr>
        <w:t>production</w:t>
      </w:r>
      <w:r w:rsidR="00A22E02">
        <w:rPr>
          <w:lang w:val="en-GB"/>
        </w:rPr>
        <w:t xml:space="preserve"> rates</w:t>
      </w:r>
      <w:r w:rsidR="00430F13" w:rsidRPr="00401259">
        <w:rPr>
          <w:lang w:val="en-GB"/>
        </w:rPr>
        <w:t xml:space="preserve">. </w:t>
      </w:r>
      <w:del w:id="241" w:author="González Estay, Celia Rosa" w:date="2020-06-23T16:14:00Z">
        <w:r w:rsidR="00A22E02" w:rsidDel="00F14526">
          <w:rPr>
            <w:lang w:val="en-GB"/>
          </w:rPr>
          <w:delText>In spite of</w:delText>
        </w:r>
      </w:del>
      <w:ins w:id="242" w:author="González Estay, Celia Rosa" w:date="2020-06-23T16:14:00Z">
        <w:r w:rsidR="00F14526">
          <w:rPr>
            <w:lang w:val="en-GB"/>
          </w:rPr>
          <w:t>Despite</w:t>
        </w:r>
      </w:ins>
      <w:r w:rsidR="00A22E02">
        <w:rPr>
          <w:lang w:val="en-GB"/>
        </w:rPr>
        <w:t xml:space="preserve"> this high demand the proposed Fibonacci-type reactor was able to</w:t>
      </w:r>
      <w:ins w:id="243" w:author="González Estay, Celia Rosa" w:date="2020-06-23T16:15:00Z">
        <w:r w:rsidR="00F14526">
          <w:rPr>
            <w:lang w:val="en-GB"/>
          </w:rPr>
          <w:t xml:space="preserve"> control</w:t>
        </w:r>
      </w:ins>
      <w:r w:rsidR="00A22E02">
        <w:rPr>
          <w:lang w:val="en-GB"/>
        </w:rPr>
        <w:t xml:space="preserve"> </w:t>
      </w:r>
      <w:r w:rsidR="00430F13" w:rsidRPr="00401259">
        <w:rPr>
          <w:lang w:val="en-GB"/>
        </w:rPr>
        <w:t xml:space="preserve">both </w:t>
      </w:r>
      <w:r w:rsidR="00AE5F7A">
        <w:rPr>
          <w:lang w:val="en-GB"/>
        </w:rPr>
        <w:t xml:space="preserve">variables, such as pH and dissolved oxygen, </w:t>
      </w:r>
      <w:r w:rsidR="009A3164" w:rsidRPr="00401259">
        <w:rPr>
          <w:lang w:val="en-GB"/>
        </w:rPr>
        <w:t xml:space="preserve">thus </w:t>
      </w:r>
      <w:r w:rsidR="00430F13" w:rsidRPr="00401259">
        <w:rPr>
          <w:lang w:val="en-GB"/>
        </w:rPr>
        <w:t xml:space="preserve">avoiding adverse </w:t>
      </w:r>
      <w:r w:rsidR="009A3164" w:rsidRPr="00401259">
        <w:rPr>
          <w:lang w:val="en-GB"/>
        </w:rPr>
        <w:t xml:space="preserve">culture </w:t>
      </w:r>
      <w:r w:rsidR="00430F13" w:rsidRPr="00401259">
        <w:rPr>
          <w:lang w:val="en-GB"/>
        </w:rPr>
        <w:t xml:space="preserve">conditions for the cells. </w:t>
      </w:r>
    </w:p>
    <w:p w:rsidR="00E05820" w:rsidRDefault="004B4E60" w:rsidP="008750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340"/>
        <w:jc w:val="both"/>
        <w:rPr>
          <w:lang w:val="en-GB"/>
        </w:rPr>
      </w:pPr>
      <w:r>
        <w:rPr>
          <w:lang w:val="en-GB"/>
        </w:rPr>
        <w:t xml:space="preserve">Concerning biomass concentration, a maximum value of </w:t>
      </w:r>
      <w:r w:rsidR="000E578C">
        <w:rPr>
          <w:lang w:val="en-GB"/>
        </w:rPr>
        <w:t>0.9</w:t>
      </w:r>
      <w:r>
        <w:rPr>
          <w:lang w:val="en-GB"/>
        </w:rPr>
        <w:t>6</w:t>
      </w:r>
      <w:r w:rsidR="000E578C">
        <w:rPr>
          <w:lang w:val="en-GB"/>
        </w:rPr>
        <w:t xml:space="preserve"> g·</w:t>
      </w:r>
      <w:r w:rsidR="00430F13" w:rsidRPr="00401259">
        <w:rPr>
          <w:lang w:val="en-GB"/>
        </w:rPr>
        <w:t>L</w:t>
      </w:r>
      <w:r w:rsidR="000E578C" w:rsidRPr="000E578C">
        <w:rPr>
          <w:vertAlign w:val="superscript"/>
          <w:lang w:val="en-GB"/>
        </w:rPr>
        <w:t>-1</w:t>
      </w:r>
      <w:r w:rsidR="00430F13" w:rsidRPr="00401259">
        <w:rPr>
          <w:lang w:val="en-GB"/>
        </w:rPr>
        <w:t xml:space="preserve"> </w:t>
      </w:r>
      <w:r>
        <w:rPr>
          <w:lang w:val="en-GB"/>
        </w:rPr>
        <w:t xml:space="preserve">was achieved when operating in semi-continuous mode, harvesting 30% of the total volume once per week </w:t>
      </w:r>
      <w:r w:rsidRPr="00401259">
        <w:rPr>
          <w:lang w:val="en-GB"/>
        </w:rPr>
        <w:t>(</w:t>
      </w:r>
      <w:r w:rsidRPr="00401259">
        <w:rPr>
          <w:lang w:val="en-GB"/>
        </w:rPr>
        <w:fldChar w:fldCharType="begin"/>
      </w:r>
      <w:r w:rsidRPr="00401259">
        <w:rPr>
          <w:lang w:val="en-GB"/>
        </w:rPr>
        <w:instrText xml:space="preserve"> </w:instrText>
      </w:r>
      <w:r w:rsidR="00B72D67">
        <w:rPr>
          <w:lang w:val="en-GB"/>
        </w:rPr>
        <w:instrText>REF</w:instrText>
      </w:r>
      <w:r w:rsidRPr="00401259">
        <w:rPr>
          <w:lang w:val="en-GB"/>
        </w:rPr>
        <w:instrText xml:space="preserve"> _Ref36120044 \h  \* MERGEFORMAT </w:instrText>
      </w:r>
      <w:r w:rsidRPr="00401259">
        <w:rPr>
          <w:lang w:val="en-GB"/>
        </w:rPr>
      </w:r>
      <w:r w:rsidRPr="00401259">
        <w:rPr>
          <w:lang w:val="en-GB"/>
        </w:rPr>
        <w:fldChar w:fldCharType="separate"/>
      </w:r>
      <w:ins w:id="244" w:author="González Estay, Celia Rosa" w:date="2020-06-23T14:20:00Z">
        <w:r w:rsidR="00010954" w:rsidRPr="00401259">
          <w:rPr>
            <w:lang w:val="en-GB"/>
          </w:rPr>
          <w:t>Fig</w:t>
        </w:r>
        <w:r w:rsidR="00010954">
          <w:rPr>
            <w:lang w:val="en-GB"/>
          </w:rPr>
          <w:t>ure</w:t>
        </w:r>
        <w:r w:rsidR="00010954" w:rsidRPr="00401259">
          <w:rPr>
            <w:lang w:val="en-GB"/>
          </w:rPr>
          <w:t xml:space="preserve"> </w:t>
        </w:r>
        <w:proofErr w:type="spellStart"/>
        <w:r w:rsidR="00010954">
          <w:rPr>
            <w:lang w:val="en-GB"/>
          </w:rPr>
          <w:t>8</w:t>
        </w:r>
      </w:ins>
      <w:del w:id="245" w:author="González Estay, Celia Rosa" w:date="2020-06-23T14:20:00Z">
        <w:r w:rsidRPr="00401259" w:rsidDel="00010954">
          <w:rPr>
            <w:lang w:val="en-GB"/>
          </w:rPr>
          <w:delText>Fig</w:delText>
        </w:r>
        <w:r w:rsidDel="00010954">
          <w:rPr>
            <w:lang w:val="en-GB"/>
          </w:rPr>
          <w:delText>ure</w:delText>
        </w:r>
        <w:r w:rsidRPr="00401259" w:rsidDel="00010954">
          <w:rPr>
            <w:lang w:val="en-GB"/>
          </w:rPr>
          <w:delText xml:space="preserve"> </w:delText>
        </w:r>
        <w:r w:rsidDel="00010954">
          <w:rPr>
            <w:lang w:val="en-GB"/>
          </w:rPr>
          <w:delText>8</w:delText>
        </w:r>
      </w:del>
      <w:r w:rsidRPr="00401259">
        <w:rPr>
          <w:lang w:val="en-GB"/>
        </w:rPr>
        <w:fldChar w:fldCharType="end"/>
      </w:r>
      <w:r>
        <w:rPr>
          <w:lang w:val="en-GB"/>
        </w:rPr>
        <w:t>C</w:t>
      </w:r>
      <w:proofErr w:type="spellEnd"/>
      <w:r w:rsidRPr="00401259">
        <w:rPr>
          <w:lang w:val="en-GB"/>
        </w:rPr>
        <w:t>)</w:t>
      </w:r>
      <w:r>
        <w:rPr>
          <w:lang w:val="en-GB"/>
        </w:rPr>
        <w:t xml:space="preserve">. Biomass concentration achieved was </w:t>
      </w:r>
      <w:r w:rsidR="00430F13" w:rsidRPr="00401259">
        <w:rPr>
          <w:lang w:val="en-GB"/>
        </w:rPr>
        <w:t>three</w:t>
      </w:r>
      <w:r w:rsidR="00EF5DF4" w:rsidRPr="00401259">
        <w:rPr>
          <w:lang w:val="en-GB"/>
        </w:rPr>
        <w:t>-</w:t>
      </w:r>
      <w:r w:rsidR="00430F13" w:rsidRPr="00401259">
        <w:rPr>
          <w:lang w:val="en-GB"/>
        </w:rPr>
        <w:t xml:space="preserve">times </w:t>
      </w:r>
      <w:r>
        <w:rPr>
          <w:lang w:val="en-GB"/>
        </w:rPr>
        <w:t xml:space="preserve">larger </w:t>
      </w:r>
      <w:r w:rsidR="00430F13" w:rsidRPr="00401259">
        <w:rPr>
          <w:lang w:val="en-GB"/>
        </w:rPr>
        <w:t xml:space="preserve">than </w:t>
      </w:r>
      <w:r>
        <w:rPr>
          <w:lang w:val="en-GB"/>
        </w:rPr>
        <w:t xml:space="preserve">that </w:t>
      </w:r>
      <w:r w:rsidR="00401259" w:rsidRPr="00401259">
        <w:rPr>
          <w:lang w:val="en-GB"/>
        </w:rPr>
        <w:t xml:space="preserve">achieved </w:t>
      </w:r>
      <w:r>
        <w:rPr>
          <w:lang w:val="en-GB"/>
        </w:rPr>
        <w:t xml:space="preserve">with the same </w:t>
      </w:r>
      <w:r w:rsidR="00840ECE" w:rsidRPr="00401259">
        <w:rPr>
          <w:lang w:val="en-GB"/>
        </w:rPr>
        <w:t xml:space="preserve">strain in </w:t>
      </w:r>
      <w:r w:rsidR="00430F13" w:rsidRPr="00401259">
        <w:rPr>
          <w:lang w:val="en-GB"/>
        </w:rPr>
        <w:t xml:space="preserve">a raceway. </w:t>
      </w:r>
      <w:r>
        <w:rPr>
          <w:lang w:val="en-GB"/>
        </w:rPr>
        <w:t xml:space="preserve">Regarding biomass productivity, considering the biomass collected when harvesting the reactor and </w:t>
      </w:r>
      <w:r>
        <w:rPr>
          <w:lang w:val="en-GB"/>
        </w:rPr>
        <w:lastRenderedPageBreak/>
        <w:t>the time between dilutions overall values of 0.065, 0. 43 and 0.045 g·L</w:t>
      </w:r>
      <w:r w:rsidRPr="004B4E60">
        <w:rPr>
          <w:vertAlign w:val="superscript"/>
          <w:lang w:val="en-GB"/>
        </w:rPr>
        <w:t>-1</w:t>
      </w:r>
      <w:r>
        <w:rPr>
          <w:lang w:val="en-GB"/>
        </w:rPr>
        <w:t>·day</w:t>
      </w:r>
      <w:r w:rsidRPr="004B4E60">
        <w:rPr>
          <w:vertAlign w:val="superscript"/>
          <w:lang w:val="en-GB"/>
        </w:rPr>
        <w:t>-1</w:t>
      </w:r>
      <w:r>
        <w:rPr>
          <w:lang w:val="en-GB"/>
        </w:rPr>
        <w:t xml:space="preserve"> were measured for each one of the three steady states achieved. However, analysing the variation of biomass concentration on each day daily values were calculated, values ranging from </w:t>
      </w:r>
      <w:r w:rsidRPr="00401259">
        <w:rPr>
          <w:lang w:val="en-GB"/>
        </w:rPr>
        <w:t>0.</w:t>
      </w:r>
      <w:r>
        <w:rPr>
          <w:lang w:val="en-GB"/>
        </w:rPr>
        <w:t>01</w:t>
      </w:r>
      <w:r w:rsidRPr="00401259">
        <w:rPr>
          <w:lang w:val="en-GB"/>
        </w:rPr>
        <w:t xml:space="preserve"> </w:t>
      </w:r>
      <w:r>
        <w:rPr>
          <w:lang w:val="en-GB"/>
        </w:rPr>
        <w:t xml:space="preserve">to </w:t>
      </w:r>
      <w:r w:rsidRPr="00401259">
        <w:rPr>
          <w:lang w:val="en-GB"/>
        </w:rPr>
        <w:t>0.12 g</w:t>
      </w:r>
      <w:r>
        <w:rPr>
          <w:lang w:val="en-GB"/>
        </w:rPr>
        <w:t>·</w:t>
      </w:r>
      <w:r w:rsidRPr="00401259">
        <w:rPr>
          <w:lang w:val="en-GB"/>
        </w:rPr>
        <w:t>L</w:t>
      </w:r>
      <w:r w:rsidRPr="000E578C">
        <w:rPr>
          <w:vertAlign w:val="superscript"/>
          <w:lang w:val="en-GB"/>
        </w:rPr>
        <w:t>-1</w:t>
      </w:r>
      <w:r w:rsidRPr="00401259">
        <w:rPr>
          <w:lang w:val="en-GB"/>
        </w:rPr>
        <w:t>·day</w:t>
      </w:r>
      <w:r w:rsidRPr="00446FCA">
        <w:rPr>
          <w:vertAlign w:val="superscript"/>
          <w:lang w:val="en-GB"/>
        </w:rPr>
        <w:t>-1</w:t>
      </w:r>
      <w:r w:rsidRPr="00401259">
        <w:rPr>
          <w:lang w:val="en-GB"/>
        </w:rPr>
        <w:t xml:space="preserve"> </w:t>
      </w:r>
      <w:r>
        <w:rPr>
          <w:lang w:val="en-GB"/>
        </w:rPr>
        <w:t xml:space="preserve">being </w:t>
      </w:r>
      <w:r w:rsidRPr="00401259">
        <w:rPr>
          <w:lang w:val="en-GB"/>
        </w:rPr>
        <w:t>obtained (</w:t>
      </w:r>
      <w:r w:rsidRPr="00401259">
        <w:rPr>
          <w:lang w:val="en-GB"/>
        </w:rPr>
        <w:fldChar w:fldCharType="begin"/>
      </w:r>
      <w:r w:rsidRPr="00401259">
        <w:rPr>
          <w:lang w:val="en-GB"/>
        </w:rPr>
        <w:instrText xml:space="preserve"> </w:instrText>
      </w:r>
      <w:r w:rsidR="00B72D67">
        <w:rPr>
          <w:lang w:val="en-GB"/>
        </w:rPr>
        <w:instrText>REF</w:instrText>
      </w:r>
      <w:r w:rsidRPr="00401259">
        <w:rPr>
          <w:lang w:val="en-GB"/>
        </w:rPr>
        <w:instrText xml:space="preserve"> _Ref36120044 \h  \* MERGEFORMAT </w:instrText>
      </w:r>
      <w:r w:rsidRPr="00401259">
        <w:rPr>
          <w:lang w:val="en-GB"/>
        </w:rPr>
      </w:r>
      <w:r w:rsidRPr="00401259">
        <w:rPr>
          <w:lang w:val="en-GB"/>
        </w:rPr>
        <w:fldChar w:fldCharType="separate"/>
      </w:r>
      <w:ins w:id="246" w:author="González Estay, Celia Rosa" w:date="2020-06-23T14:20:00Z">
        <w:r w:rsidR="00010954" w:rsidRPr="00401259">
          <w:rPr>
            <w:lang w:val="en-GB"/>
          </w:rPr>
          <w:t>Fig</w:t>
        </w:r>
        <w:r w:rsidR="00010954">
          <w:rPr>
            <w:lang w:val="en-GB"/>
          </w:rPr>
          <w:t>ure</w:t>
        </w:r>
        <w:r w:rsidR="00010954" w:rsidRPr="00401259">
          <w:rPr>
            <w:lang w:val="en-GB"/>
          </w:rPr>
          <w:t xml:space="preserve"> </w:t>
        </w:r>
        <w:proofErr w:type="spellStart"/>
        <w:r w:rsidR="00010954">
          <w:rPr>
            <w:lang w:val="en-GB"/>
          </w:rPr>
          <w:t>8</w:t>
        </w:r>
      </w:ins>
      <w:del w:id="247" w:author="González Estay, Celia Rosa" w:date="2020-06-23T14:20:00Z">
        <w:r w:rsidRPr="00401259" w:rsidDel="00010954">
          <w:rPr>
            <w:lang w:val="en-GB"/>
          </w:rPr>
          <w:delText>Fig</w:delText>
        </w:r>
        <w:r w:rsidDel="00010954">
          <w:rPr>
            <w:lang w:val="en-GB"/>
          </w:rPr>
          <w:delText>ure</w:delText>
        </w:r>
        <w:r w:rsidRPr="00401259" w:rsidDel="00010954">
          <w:rPr>
            <w:lang w:val="en-GB"/>
          </w:rPr>
          <w:delText xml:space="preserve"> </w:delText>
        </w:r>
        <w:r w:rsidDel="00010954">
          <w:rPr>
            <w:lang w:val="en-GB"/>
          </w:rPr>
          <w:delText>8</w:delText>
        </w:r>
      </w:del>
      <w:r w:rsidRPr="00401259">
        <w:rPr>
          <w:lang w:val="en-GB"/>
        </w:rPr>
        <w:fldChar w:fldCharType="end"/>
      </w:r>
      <w:r>
        <w:rPr>
          <w:lang w:val="en-GB"/>
        </w:rPr>
        <w:t>C</w:t>
      </w:r>
      <w:proofErr w:type="spellEnd"/>
      <w:r w:rsidRPr="00401259">
        <w:rPr>
          <w:lang w:val="en-GB"/>
        </w:rPr>
        <w:t>)</w:t>
      </w:r>
      <w:r>
        <w:rPr>
          <w:lang w:val="en-GB"/>
        </w:rPr>
        <w:t xml:space="preserve">. </w:t>
      </w:r>
      <w:r w:rsidR="00E05820">
        <w:rPr>
          <w:lang w:val="en-GB"/>
        </w:rPr>
        <w:t>It was observed as the maximal biomass productivity was obtained at biomass concentrations ranging from 0.7 to 0.8 g·L</w:t>
      </w:r>
      <w:r w:rsidR="00E05820" w:rsidRPr="00E05820">
        <w:rPr>
          <w:vertAlign w:val="superscript"/>
          <w:lang w:val="en-GB"/>
        </w:rPr>
        <w:t>-1</w:t>
      </w:r>
      <w:r w:rsidR="00E05820">
        <w:rPr>
          <w:lang w:val="en-GB"/>
        </w:rPr>
        <w:t xml:space="preserve">, </w:t>
      </w:r>
      <w:ins w:id="248" w:author="Lucero Ester Contreras Martinez" w:date="2020-06-25T13:32:00Z">
        <w:r w:rsidR="006F7C58">
          <w:rPr>
            <w:lang w:val="en-GB"/>
          </w:rPr>
          <w:t>above</w:t>
        </w:r>
      </w:ins>
      <w:del w:id="249" w:author="Lucero Ester Contreras Martinez" w:date="2020-06-25T13:32:00Z">
        <w:r w:rsidR="00E05820" w:rsidDel="006F7C58">
          <w:rPr>
            <w:lang w:val="en-GB"/>
          </w:rPr>
          <w:delText>upper</w:delText>
        </w:r>
      </w:del>
      <w:r w:rsidR="00E05820">
        <w:rPr>
          <w:lang w:val="en-GB"/>
        </w:rPr>
        <w:t xml:space="preserve"> and below this value the biomass productivity decreas</w:t>
      </w:r>
      <w:ins w:id="250" w:author="Usuario de Microsoft Office" w:date="2020-06-19T21:57:00Z">
        <w:r w:rsidR="00AD2E4D">
          <w:rPr>
            <w:lang w:val="en-GB"/>
          </w:rPr>
          <w:t>ed</w:t>
        </w:r>
      </w:ins>
      <w:del w:id="251" w:author="Usuario de Microsoft Office" w:date="2020-06-19T21:57:00Z">
        <w:r w:rsidR="00E05820" w:rsidDel="00AD2E4D">
          <w:rPr>
            <w:lang w:val="en-GB"/>
          </w:rPr>
          <w:delText>ing</w:delText>
        </w:r>
      </w:del>
      <w:r w:rsidR="00E05820">
        <w:rPr>
          <w:lang w:val="en-GB"/>
        </w:rPr>
        <w:t xml:space="preserve">. </w:t>
      </w:r>
      <w:r w:rsidR="007438F0">
        <w:rPr>
          <w:lang w:val="en-GB"/>
        </w:rPr>
        <w:t xml:space="preserve">Biomass productivity values up to </w:t>
      </w:r>
      <w:r w:rsidR="007438F0" w:rsidRPr="00401259">
        <w:rPr>
          <w:lang w:val="en-GB"/>
        </w:rPr>
        <w:t>0.08</w:t>
      </w:r>
      <w:r w:rsidR="007438F0">
        <w:rPr>
          <w:lang w:val="en-GB"/>
        </w:rPr>
        <w:t xml:space="preserve"> </w:t>
      </w:r>
      <w:r w:rsidR="007438F0" w:rsidRPr="00401259">
        <w:rPr>
          <w:lang w:val="en-GB"/>
        </w:rPr>
        <w:t>g</w:t>
      </w:r>
      <w:r w:rsidR="007438F0">
        <w:rPr>
          <w:lang w:val="en-GB"/>
        </w:rPr>
        <w:t>·</w:t>
      </w:r>
      <w:r w:rsidR="007438F0" w:rsidRPr="00401259">
        <w:rPr>
          <w:lang w:val="en-GB"/>
        </w:rPr>
        <w:t>L</w:t>
      </w:r>
      <w:r w:rsidR="007438F0">
        <w:rPr>
          <w:lang w:val="en-GB"/>
        </w:rPr>
        <w:t>-</w:t>
      </w:r>
      <w:r w:rsidR="007438F0" w:rsidRPr="00D90F8A">
        <w:rPr>
          <w:vertAlign w:val="superscript"/>
          <w:lang w:val="en-GB"/>
        </w:rPr>
        <w:t>1</w:t>
      </w:r>
      <w:r w:rsidR="007438F0" w:rsidRPr="00401259">
        <w:rPr>
          <w:lang w:val="en-GB"/>
        </w:rPr>
        <w:t>·day</w:t>
      </w:r>
      <w:r w:rsidR="007438F0" w:rsidRPr="007438F0">
        <w:rPr>
          <w:vertAlign w:val="superscript"/>
          <w:lang w:val="en-GB"/>
        </w:rPr>
        <w:t>-1</w:t>
      </w:r>
      <w:r w:rsidR="007438F0" w:rsidRPr="00401259">
        <w:rPr>
          <w:lang w:val="en-GB"/>
        </w:rPr>
        <w:t xml:space="preserve"> </w:t>
      </w:r>
      <w:r w:rsidR="007438F0">
        <w:rPr>
          <w:lang w:val="en-GB"/>
        </w:rPr>
        <w:t xml:space="preserve">have been reported for </w:t>
      </w:r>
      <w:r w:rsidR="007438F0" w:rsidRPr="00401259">
        <w:rPr>
          <w:i/>
          <w:iCs/>
          <w:lang w:val="en-GB"/>
        </w:rPr>
        <w:t>Dunaliella salina</w:t>
      </w:r>
      <w:r w:rsidR="007438F0" w:rsidRPr="00401259">
        <w:rPr>
          <w:lang w:val="en-GB"/>
        </w:rPr>
        <w:t xml:space="preserve"> </w:t>
      </w:r>
      <w:r w:rsidR="007438F0">
        <w:rPr>
          <w:lang w:val="en-GB"/>
        </w:rPr>
        <w:t xml:space="preserve">produced in </w:t>
      </w:r>
      <w:r w:rsidR="007438F0" w:rsidRPr="00401259">
        <w:rPr>
          <w:lang w:val="en-GB"/>
        </w:rPr>
        <w:t xml:space="preserve">outdoors tubular photobioreactor </w:t>
      </w:r>
      <w:r w:rsidR="007438F0">
        <w:rPr>
          <w:lang w:val="en-GB"/>
        </w:rPr>
        <w:t xml:space="preserve">in </w:t>
      </w:r>
      <w:r w:rsidR="007438F0" w:rsidRPr="00401259">
        <w:rPr>
          <w:lang w:val="en-GB"/>
        </w:rPr>
        <w:t xml:space="preserve">semi-continuous </w:t>
      </w:r>
      <w:r w:rsidR="007438F0">
        <w:rPr>
          <w:lang w:val="en-GB"/>
        </w:rPr>
        <w:t xml:space="preserve">mode </w:t>
      </w:r>
      <w:r w:rsidR="007438F0" w:rsidRPr="00401259">
        <w:rPr>
          <w:lang w:val="en-GB"/>
        </w:rPr>
        <w:fldChar w:fldCharType="begin" w:fldLock="1"/>
      </w:r>
      <w:r w:rsidR="00B72D67">
        <w:rPr>
          <w:lang w:val="en-GB"/>
        </w:rPr>
        <w:instrText>ADDIN</w:instrText>
      </w:r>
      <w:r w:rsidR="009C39BC">
        <w:rPr>
          <w:lang w:val="en-GB"/>
        </w:rPr>
        <w:instrText xml:space="preserve"> CSL_CITATION {"citationItems":[{"id":"ITEM-1","itemData":{"DOI":"10.1016/j.jbiotec.2004.07.010","ISSN":"01681656","abstract":"Performance of Dunaliella salina cultures outdoors in a closed tubular photobioreactor has been assessed. Optimization of conditions involved verification of the effect of several determining factors on the yield of both biomass and carotenoids. Maximal biomass productivity (over 2 g (dry weight) m -2 d -1 or 80 g m -3 d -1) was achieved at 38 cm s -1, flow rate; 2 × 10 9 cells l -1, initial population density; 25°C, temperature; semi-continuous regime, keeping a cell density interval between 2 × 10 9 and over 4 × 10 9 cells l -1. Coverage of the tubular loop with a sunshade screen to avoid light-induced damage of cells was essential to maintain growth performance. The cellular β-carotene level increased significantly during the light period, as also did that of lutein. The rise in the β-carotene level could be accounted by the 9-cis-isomer, with all-trans-β-carotene remaining steady during the light period. By sunset, the ratio between 9-cis- and all-trans-isomers of β-carotene amounted to 1.5, with over 60% of total β-carotene corresponding to the 9-cis-isomer. Removal of sunshade enhanced carotenoid accumulation by cells to reach up to 10% of dry biomass. Cultivation of Dunaliella in closed tubular photobioreactor, thus represents a suitable approach for the production of a high-quality microalgal biomass enriched in the valuable 9-cis-isomer of β-carotene and lutein. © 2004 Elsevier B.V. All rights reserved.","author":[{"dropping-particle":"","family":"García-González","given":"Mercedes","non-dropping-particle":"","parse-names":false,"suffix":""},{"dropping-particle":"","family":"Moreno","given":"José","non-dropping-particle":"","parse-names":false,"suffix":""},{"dropping-particle":"","family":"Manzano","given":"J. Carlos","non-dropping-particle":"","parse-names":false,"suffix":""},{"dropping-particle":"","family":"Florencio","given":"F. Javier","non-dropping-particle":"","parse-names":false,"suffix":""},{"dropping-particle":"","family":"Guerrero","given":"Miguel G.","non-dropping-particle":"","parse-names":false,"suffix":""}],"container-title":"Journal of Biotechnology","id":"ITEM-1","issue":"1","issued":{"date-parts":[["2005"]]},"page":"81-90","title":"Production of Dunaliella salina biomass rich in 9-cis-β-carotene and lutein in a closed tubular photobioreactor","type":"article-journal","volume":"115"},"uris":["http://www.mendeley.com/documents/?uuid=0c3530ac-dbfa-467b-b9c2-f51c584a8d1c","http://www.mendeley.com/documents/?uuid=aae56efc-c65e-4abe-9a43-3bcc6780a803"]}],"mendeley":{"formattedCitation":"[52]","plainTextFormattedCitation":"[52]","previouslyFormattedCitation":"[52]"},"properties":{"noteIndex":0},"schema":"https://github.com/citation-style-language/schema/raw/master/csl-citation.json"}</w:instrText>
      </w:r>
      <w:r w:rsidR="007438F0" w:rsidRPr="00401259">
        <w:rPr>
          <w:lang w:val="en-GB"/>
        </w:rPr>
        <w:fldChar w:fldCharType="separate"/>
      </w:r>
      <w:r w:rsidR="009C39BC" w:rsidRPr="009C39BC">
        <w:rPr>
          <w:noProof/>
          <w:lang w:val="en-GB"/>
        </w:rPr>
        <w:t>[52]</w:t>
      </w:r>
      <w:r w:rsidR="007438F0" w:rsidRPr="00401259">
        <w:rPr>
          <w:lang w:val="en-GB"/>
        </w:rPr>
        <w:fldChar w:fldCharType="end"/>
      </w:r>
      <w:r w:rsidR="007438F0">
        <w:rPr>
          <w:lang w:val="en-GB"/>
        </w:rPr>
        <w:t xml:space="preserve">. On raceway reactors, values up to </w:t>
      </w:r>
      <w:r w:rsidR="007438F0" w:rsidRPr="00401259">
        <w:rPr>
          <w:lang w:val="en-GB"/>
        </w:rPr>
        <w:t>0.3 g</w:t>
      </w:r>
      <w:r w:rsidR="007438F0">
        <w:rPr>
          <w:lang w:val="en-GB"/>
        </w:rPr>
        <w:t>·</w:t>
      </w:r>
      <w:r w:rsidR="007438F0" w:rsidRPr="00401259">
        <w:rPr>
          <w:lang w:val="en-GB"/>
        </w:rPr>
        <w:t>L</w:t>
      </w:r>
      <w:r w:rsidR="007438F0" w:rsidRPr="00D90F8A">
        <w:rPr>
          <w:vertAlign w:val="superscript"/>
          <w:lang w:val="en-GB"/>
        </w:rPr>
        <w:t>-1</w:t>
      </w:r>
      <w:r w:rsidR="007438F0" w:rsidRPr="00401259">
        <w:rPr>
          <w:lang w:val="en-GB"/>
        </w:rPr>
        <w:t>·day</w:t>
      </w:r>
      <w:r w:rsidR="007438F0" w:rsidRPr="007438F0">
        <w:rPr>
          <w:vertAlign w:val="superscript"/>
          <w:lang w:val="en-GB"/>
        </w:rPr>
        <w:t>-1</w:t>
      </w:r>
      <w:r w:rsidR="007438F0" w:rsidRPr="00401259">
        <w:rPr>
          <w:lang w:val="en-GB"/>
        </w:rPr>
        <w:t xml:space="preserve"> </w:t>
      </w:r>
      <w:r w:rsidR="007438F0">
        <w:rPr>
          <w:lang w:val="en-GB"/>
        </w:rPr>
        <w:t xml:space="preserve">have been reported </w:t>
      </w:r>
      <w:r w:rsidR="007438F0" w:rsidRPr="00401259">
        <w:rPr>
          <w:lang w:val="en-GB"/>
        </w:rPr>
        <w:fldChar w:fldCharType="begin" w:fldLock="1"/>
      </w:r>
      <w:r w:rsidR="00B72D67">
        <w:rPr>
          <w:lang w:val="en-GB"/>
        </w:rPr>
        <w:instrText>ADDIN</w:instrText>
      </w:r>
      <w:r w:rsidR="009C39BC">
        <w:rPr>
          <w:lang w:val="en-GB"/>
        </w:rPr>
        <w:instrText xml:space="preserve"> CSL_CITATION {"citationItems":[{"id":"ITEM-1","itemData":{"DOI":"10.1007/s10811-008-9392-7","ISBN":"0921-8971","ISSN":"09218971","PMID":"2069","abstract":"Microalgae are a promising alternative source of lipid for biodiesel production. One of the most important decisions is the choice of species to use. High lipid productivity is a key desirable characteristic of a species for biodiesel production. This paper reviews information available in the literature on microalgal growth rates, lipid content and lipid productivities for 55 species of microalgae, including 17 Chlorophyta, 11 Bacillariophyta and five Cyanobacteria as well as other taxa. The data available in the literature are far from complete and rigorous comparison across experiments carried out under different conditions is not possible. However, the collated information provides a framework for decision-making and a starting point for further investigation of species selection. Shortcomings in the current dataset are highlighted. The importance of lipid productivity as a selection parameter over lipid content and growth rate individually is demonstrated.","author":[{"dropping-particle":"","family":"Griffiths","given":"Melinda J.","non-dropping-particle":"","parse-names":false,"suffix":""},{"dropping-particle":"","family":"Harrison","given":"Susan T L","non-dropping-particle":"","parse-names":false,"suffix":""}],"container-title":"Journal of Applied Phycology","id":"ITEM-1","issued":{"date-parts":[["2009"]]},"page":"493-507","title":"Lipid productivity as a key characteristic for choosing algal species for biodiesel production","type":"article-journal","volume":"21"},"uris":["http://www.mendeley.com/documents/?uuid=ac4305bf-009f-4571-bd6f-c38baca1c18a"]}],"mendeley":{"formattedCitation":"[49]","plainTextFormattedCitation":"[49]","previouslyFormattedCitation":"[49]"},"properties":{"noteIndex":0},"schema":"https://github.com/citation-style-language/schema/raw/master/csl-citation.json"}</w:instrText>
      </w:r>
      <w:r w:rsidR="007438F0" w:rsidRPr="00401259">
        <w:rPr>
          <w:lang w:val="en-GB"/>
        </w:rPr>
        <w:fldChar w:fldCharType="separate"/>
      </w:r>
      <w:r w:rsidR="009C39BC" w:rsidRPr="009C39BC">
        <w:rPr>
          <w:noProof/>
          <w:lang w:val="en-GB"/>
        </w:rPr>
        <w:t>[49]</w:t>
      </w:r>
      <w:r w:rsidR="007438F0" w:rsidRPr="00401259">
        <w:rPr>
          <w:lang w:val="en-GB"/>
        </w:rPr>
        <w:fldChar w:fldCharType="end"/>
      </w:r>
      <w:r w:rsidR="007438F0" w:rsidRPr="00401259">
        <w:rPr>
          <w:lang w:val="en-GB"/>
        </w:rPr>
        <w:t>.</w:t>
      </w:r>
      <w:r w:rsidR="007438F0">
        <w:rPr>
          <w:lang w:val="en-GB"/>
        </w:rPr>
        <w:t xml:space="preserve"> These values are much lower than those reported for other microalgae strains because </w:t>
      </w:r>
      <w:r w:rsidR="007438F0" w:rsidRPr="007438F0">
        <w:rPr>
          <w:i/>
          <w:lang w:val="en-GB"/>
        </w:rPr>
        <w:t>Dunaliella salina</w:t>
      </w:r>
      <w:r w:rsidR="007438F0">
        <w:rPr>
          <w:lang w:val="en-GB"/>
        </w:rPr>
        <w:t xml:space="preserve"> is a slow</w:t>
      </w:r>
      <w:del w:id="252" w:author="Usuario de Microsoft Office" w:date="2020-06-19T21:57:00Z">
        <w:r w:rsidR="007438F0" w:rsidDel="00AD2E4D">
          <w:rPr>
            <w:lang w:val="en-GB"/>
          </w:rPr>
          <w:delText>ly</w:delText>
        </w:r>
      </w:del>
      <w:r w:rsidR="007438F0">
        <w:rPr>
          <w:lang w:val="en-GB"/>
        </w:rPr>
        <w:t xml:space="preserve"> grow</w:t>
      </w:r>
      <w:ins w:id="253" w:author="Usuario de Microsoft Office" w:date="2020-06-19T21:58:00Z">
        <w:r w:rsidR="00AD2E4D">
          <w:rPr>
            <w:lang w:val="en-GB"/>
          </w:rPr>
          <w:t>ing</w:t>
        </w:r>
      </w:ins>
      <w:del w:id="254" w:author="Usuario de Microsoft Office" w:date="2020-06-19T21:58:00Z">
        <w:r w:rsidR="007438F0" w:rsidDel="00AD2E4D">
          <w:rPr>
            <w:lang w:val="en-GB"/>
          </w:rPr>
          <w:delText>th</w:delText>
        </w:r>
      </w:del>
      <w:r w:rsidR="007438F0">
        <w:rPr>
          <w:lang w:val="en-GB"/>
        </w:rPr>
        <w:t xml:space="preserve"> algae. </w:t>
      </w:r>
    </w:p>
    <w:p w:rsidR="006D1761" w:rsidRDefault="00710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340"/>
        <w:jc w:val="both"/>
        <w:rPr>
          <w:ins w:id="255" w:author="González Estay, Celia Rosa" w:date="2020-06-23T14:24:00Z"/>
          <w:lang w:val="en-GB"/>
        </w:rPr>
      </w:pPr>
      <w:r w:rsidRPr="00401259">
        <w:rPr>
          <w:lang w:val="en-GB"/>
        </w:rPr>
        <w:t>Data</w:t>
      </w:r>
      <w:r w:rsidR="00430F13" w:rsidRPr="00401259">
        <w:rPr>
          <w:lang w:val="en-GB"/>
        </w:rPr>
        <w:t xml:space="preserve"> </w:t>
      </w:r>
      <w:r w:rsidR="004B4E60">
        <w:rPr>
          <w:lang w:val="en-GB"/>
        </w:rPr>
        <w:t>confirm that it was possible to operate the photobioreactor in continuous mode</w:t>
      </w:r>
      <w:r w:rsidR="00E05820">
        <w:rPr>
          <w:lang w:val="en-GB"/>
        </w:rPr>
        <w:t xml:space="preserve">, achieving stable quasi-steady states. Biomass productivity achieved was limited by the light availability by the cells, in spite of the large interception of solar radiation by the proposed design the cultures being mainly </w:t>
      </w:r>
      <w:del w:id="256" w:author="González Estay, Celia Rosa" w:date="2020-06-23T16:11:00Z">
        <w:r w:rsidR="00E05820" w:rsidDel="004B26AD">
          <w:rPr>
            <w:lang w:val="en-GB"/>
          </w:rPr>
          <w:delText>photo-limited</w:delText>
        </w:r>
      </w:del>
      <w:ins w:id="257" w:author="González Estay, Celia Rosa" w:date="2020-06-23T16:11:00Z">
        <w:r w:rsidR="004B26AD">
          <w:rPr>
            <w:lang w:val="en-GB"/>
          </w:rPr>
          <w:t>photo limited</w:t>
        </w:r>
      </w:ins>
      <w:r w:rsidR="00E05820">
        <w:rPr>
          <w:lang w:val="en-GB"/>
        </w:rPr>
        <w:t xml:space="preserve">. Thus, the </w:t>
      </w:r>
      <w:r w:rsidR="00430F13" w:rsidRPr="00401259">
        <w:rPr>
          <w:lang w:val="en-GB"/>
        </w:rPr>
        <w:t xml:space="preserve">average irradiance </w:t>
      </w:r>
      <w:r w:rsidR="00E05820">
        <w:rPr>
          <w:lang w:val="en-GB"/>
        </w:rPr>
        <w:t xml:space="preserve">daily </w:t>
      </w:r>
      <w:r w:rsidR="00840ECE" w:rsidRPr="00401259">
        <w:rPr>
          <w:lang w:val="en-GB"/>
        </w:rPr>
        <w:t xml:space="preserve">values </w:t>
      </w:r>
      <w:r w:rsidR="00E05820">
        <w:rPr>
          <w:lang w:val="en-GB"/>
        </w:rPr>
        <w:t xml:space="preserve">ranged </w:t>
      </w:r>
      <w:r w:rsidR="00840ECE" w:rsidRPr="00401259">
        <w:rPr>
          <w:lang w:val="en-GB"/>
        </w:rPr>
        <w:t xml:space="preserve">from </w:t>
      </w:r>
      <w:r w:rsidR="00E05820">
        <w:rPr>
          <w:lang w:val="en-GB"/>
        </w:rPr>
        <w:t>100</w:t>
      </w:r>
      <w:r w:rsidR="00430F13" w:rsidRPr="00401259">
        <w:rPr>
          <w:lang w:val="en-GB"/>
        </w:rPr>
        <w:t xml:space="preserve"> to </w:t>
      </w:r>
      <w:r w:rsidR="00E05820">
        <w:rPr>
          <w:lang w:val="en-GB"/>
        </w:rPr>
        <w:t xml:space="preserve">200 </w:t>
      </w:r>
      <w:proofErr w:type="spellStart"/>
      <w:r w:rsidR="00430F13" w:rsidRPr="00401259">
        <w:rPr>
          <w:lang w:val="en-GB"/>
        </w:rPr>
        <w:t>μE</w:t>
      </w:r>
      <w:proofErr w:type="spellEnd"/>
      <w:r w:rsidR="00430F13" w:rsidRPr="00401259">
        <w:rPr>
          <w:lang w:val="en-GB"/>
        </w:rPr>
        <w:t xml:space="preserve"> </w:t>
      </w:r>
      <w:proofErr w:type="spellStart"/>
      <w:r w:rsidR="00430F13" w:rsidRPr="00401259">
        <w:rPr>
          <w:lang w:val="en-GB"/>
        </w:rPr>
        <w:t>m</w:t>
      </w:r>
      <w:r w:rsidR="00D90F8A">
        <w:rPr>
          <w:vertAlign w:val="superscript"/>
          <w:lang w:val="en-GB"/>
        </w:rPr>
        <w:t>-2</w:t>
      </w:r>
      <w:r w:rsidR="00430F13" w:rsidRPr="00401259">
        <w:rPr>
          <w:lang w:val="en-GB"/>
        </w:rPr>
        <w:t>·s</w:t>
      </w:r>
      <w:r w:rsidR="00D90F8A" w:rsidRPr="00D90F8A">
        <w:rPr>
          <w:vertAlign w:val="superscript"/>
          <w:lang w:val="en-GB"/>
        </w:rPr>
        <w:t>-1</w:t>
      </w:r>
      <w:proofErr w:type="spellEnd"/>
      <w:r w:rsidR="00430F13" w:rsidRPr="00401259">
        <w:rPr>
          <w:lang w:val="en-GB"/>
        </w:rPr>
        <w:t xml:space="preserve"> during the semi-continuous </w:t>
      </w:r>
      <w:r w:rsidR="00E05820">
        <w:rPr>
          <w:lang w:val="en-GB"/>
        </w:rPr>
        <w:t xml:space="preserve">operation of the reactor, daily values of </w:t>
      </w:r>
      <w:r w:rsidR="00430F13" w:rsidRPr="00401259">
        <w:rPr>
          <w:lang w:val="en-GB"/>
        </w:rPr>
        <w:t xml:space="preserve">specific growth rate </w:t>
      </w:r>
      <w:r w:rsidR="00E05820">
        <w:rPr>
          <w:lang w:val="en-GB"/>
        </w:rPr>
        <w:t xml:space="preserve">ranging from 0.02 to </w:t>
      </w:r>
      <w:r w:rsidR="00430F13" w:rsidRPr="00401259">
        <w:rPr>
          <w:lang w:val="en-GB"/>
        </w:rPr>
        <w:t>0.1</w:t>
      </w:r>
      <w:r w:rsidR="00E05820">
        <w:rPr>
          <w:lang w:val="en-GB"/>
        </w:rPr>
        <w:t>7</w:t>
      </w:r>
      <w:r w:rsidR="00430F13" w:rsidRPr="00401259">
        <w:rPr>
          <w:lang w:val="en-GB"/>
        </w:rPr>
        <w:t xml:space="preserve"> day</w:t>
      </w:r>
      <w:r w:rsidR="0068441A" w:rsidRPr="00401259">
        <w:rPr>
          <w:vertAlign w:val="superscript"/>
          <w:lang w:val="en-GB"/>
        </w:rPr>
        <w:t>-1</w:t>
      </w:r>
      <w:r w:rsidR="007438F0">
        <w:rPr>
          <w:lang w:val="en-GB"/>
        </w:rPr>
        <w:t xml:space="preserve"> </w:t>
      </w:r>
      <w:r w:rsidR="007438F0" w:rsidRPr="00401259">
        <w:rPr>
          <w:lang w:val="en-GB"/>
        </w:rPr>
        <w:t>(</w:t>
      </w:r>
      <w:r w:rsidR="007438F0" w:rsidRPr="00401259">
        <w:rPr>
          <w:lang w:val="en-GB"/>
        </w:rPr>
        <w:fldChar w:fldCharType="begin"/>
      </w:r>
      <w:r w:rsidR="007438F0" w:rsidRPr="00401259">
        <w:rPr>
          <w:lang w:val="en-GB"/>
        </w:rPr>
        <w:instrText xml:space="preserve"> </w:instrText>
      </w:r>
      <w:r w:rsidR="00B72D67">
        <w:rPr>
          <w:lang w:val="en-GB"/>
        </w:rPr>
        <w:instrText>REF</w:instrText>
      </w:r>
      <w:r w:rsidR="007438F0" w:rsidRPr="00401259">
        <w:rPr>
          <w:lang w:val="en-GB"/>
        </w:rPr>
        <w:instrText xml:space="preserve"> _Ref36120044 \h  \* MERGEFORMAT </w:instrText>
      </w:r>
      <w:r w:rsidR="007438F0" w:rsidRPr="00401259">
        <w:rPr>
          <w:lang w:val="en-GB"/>
        </w:rPr>
      </w:r>
      <w:r w:rsidR="007438F0" w:rsidRPr="00401259">
        <w:rPr>
          <w:lang w:val="en-GB"/>
        </w:rPr>
        <w:fldChar w:fldCharType="separate"/>
      </w:r>
      <w:ins w:id="258" w:author="González Estay, Celia Rosa" w:date="2020-06-23T14:20:00Z">
        <w:r w:rsidR="00010954" w:rsidRPr="00401259">
          <w:rPr>
            <w:lang w:val="en-GB"/>
          </w:rPr>
          <w:t>Fig</w:t>
        </w:r>
        <w:r w:rsidR="00010954">
          <w:rPr>
            <w:lang w:val="en-GB"/>
          </w:rPr>
          <w:t>ure</w:t>
        </w:r>
        <w:r w:rsidR="00010954" w:rsidRPr="00401259">
          <w:rPr>
            <w:lang w:val="en-GB"/>
          </w:rPr>
          <w:t xml:space="preserve"> </w:t>
        </w:r>
        <w:proofErr w:type="spellStart"/>
        <w:r w:rsidR="00010954">
          <w:rPr>
            <w:lang w:val="en-GB"/>
          </w:rPr>
          <w:t>8</w:t>
        </w:r>
      </w:ins>
      <w:del w:id="259" w:author="González Estay, Celia Rosa" w:date="2020-06-23T14:20:00Z">
        <w:r w:rsidR="007438F0" w:rsidRPr="00401259" w:rsidDel="00010954">
          <w:rPr>
            <w:lang w:val="en-GB"/>
          </w:rPr>
          <w:delText>Fig</w:delText>
        </w:r>
        <w:r w:rsidR="007438F0" w:rsidDel="00010954">
          <w:rPr>
            <w:lang w:val="en-GB"/>
          </w:rPr>
          <w:delText>ure</w:delText>
        </w:r>
        <w:r w:rsidR="007438F0" w:rsidRPr="00401259" w:rsidDel="00010954">
          <w:rPr>
            <w:lang w:val="en-GB"/>
          </w:rPr>
          <w:delText xml:space="preserve"> </w:delText>
        </w:r>
        <w:r w:rsidR="007438F0" w:rsidDel="00010954">
          <w:rPr>
            <w:lang w:val="en-GB"/>
          </w:rPr>
          <w:delText>8</w:delText>
        </w:r>
      </w:del>
      <w:r w:rsidR="007438F0" w:rsidRPr="00401259">
        <w:rPr>
          <w:lang w:val="en-GB"/>
        </w:rPr>
        <w:fldChar w:fldCharType="end"/>
      </w:r>
      <w:r w:rsidR="007438F0">
        <w:rPr>
          <w:lang w:val="en-GB"/>
        </w:rPr>
        <w:t>D</w:t>
      </w:r>
      <w:proofErr w:type="spellEnd"/>
      <w:r w:rsidR="007438F0" w:rsidRPr="00401259">
        <w:rPr>
          <w:lang w:val="en-GB"/>
        </w:rPr>
        <w:t>)</w:t>
      </w:r>
      <w:r w:rsidR="007438F0">
        <w:rPr>
          <w:lang w:val="en-GB"/>
        </w:rPr>
        <w:t xml:space="preserve">. Maximal productivity was obtained at average irradiance value of 150 </w:t>
      </w:r>
      <w:proofErr w:type="spellStart"/>
      <w:r w:rsidR="007438F0" w:rsidRPr="00401259">
        <w:rPr>
          <w:lang w:val="en-GB"/>
        </w:rPr>
        <w:t>μE</w:t>
      </w:r>
      <w:proofErr w:type="spellEnd"/>
      <w:r w:rsidR="007438F0" w:rsidRPr="00401259">
        <w:rPr>
          <w:lang w:val="en-GB"/>
        </w:rPr>
        <w:t xml:space="preserve"> </w:t>
      </w:r>
      <w:proofErr w:type="spellStart"/>
      <w:r w:rsidR="007438F0" w:rsidRPr="00401259">
        <w:rPr>
          <w:lang w:val="en-GB"/>
        </w:rPr>
        <w:t>m</w:t>
      </w:r>
      <w:r w:rsidR="007438F0">
        <w:rPr>
          <w:vertAlign w:val="superscript"/>
          <w:lang w:val="en-GB"/>
        </w:rPr>
        <w:t>-2</w:t>
      </w:r>
      <w:r w:rsidR="007438F0" w:rsidRPr="00401259">
        <w:rPr>
          <w:lang w:val="en-GB"/>
        </w:rPr>
        <w:t>·s</w:t>
      </w:r>
      <w:r w:rsidR="007438F0" w:rsidRPr="00D90F8A">
        <w:rPr>
          <w:vertAlign w:val="superscript"/>
          <w:lang w:val="en-GB"/>
        </w:rPr>
        <w:t>-1</w:t>
      </w:r>
      <w:proofErr w:type="spellEnd"/>
      <w:r w:rsidR="007438F0" w:rsidRPr="00401259">
        <w:rPr>
          <w:lang w:val="en-GB"/>
        </w:rPr>
        <w:t xml:space="preserve"> </w:t>
      </w:r>
      <w:r w:rsidR="007438F0">
        <w:rPr>
          <w:lang w:val="en-GB"/>
        </w:rPr>
        <w:t>thus indicating that this is the constant irradiance value for this strain, also the maximal growth rate achieved on the reactor being of 0.17 day</w:t>
      </w:r>
      <w:r w:rsidR="007438F0" w:rsidRPr="007438F0">
        <w:rPr>
          <w:vertAlign w:val="superscript"/>
          <w:lang w:val="en-GB"/>
        </w:rPr>
        <w:t>-</w:t>
      </w:r>
      <w:r w:rsidR="007438F0">
        <w:rPr>
          <w:vertAlign w:val="superscript"/>
          <w:lang w:val="en-GB"/>
        </w:rPr>
        <w:t>1</w:t>
      </w:r>
      <w:r w:rsidR="007438F0">
        <w:rPr>
          <w:lang w:val="en-GB"/>
        </w:rPr>
        <w:t xml:space="preserve">. These values are much lower than those reported for other microalgae strains of fast growth such as </w:t>
      </w:r>
      <w:r w:rsidR="007438F0" w:rsidRPr="007438F0">
        <w:rPr>
          <w:i/>
          <w:lang w:val="en-GB"/>
        </w:rPr>
        <w:t>Scenedesmus</w:t>
      </w:r>
      <w:r w:rsidR="007438F0">
        <w:rPr>
          <w:lang w:val="en-GB"/>
        </w:rPr>
        <w:t xml:space="preserve"> or T-ISO, for which constant irradiance values lower than 100 </w:t>
      </w:r>
      <w:proofErr w:type="spellStart"/>
      <w:r w:rsidR="00F035B0" w:rsidRPr="00401259">
        <w:rPr>
          <w:lang w:val="en-GB"/>
        </w:rPr>
        <w:t>μE</w:t>
      </w:r>
      <w:proofErr w:type="spellEnd"/>
      <w:r w:rsidR="00F035B0" w:rsidRPr="00401259">
        <w:rPr>
          <w:lang w:val="en-GB"/>
        </w:rPr>
        <w:t xml:space="preserve"> </w:t>
      </w:r>
      <w:proofErr w:type="spellStart"/>
      <w:r w:rsidR="00F035B0" w:rsidRPr="00401259">
        <w:rPr>
          <w:lang w:val="en-GB"/>
        </w:rPr>
        <w:t>m</w:t>
      </w:r>
      <w:r w:rsidR="00F035B0">
        <w:rPr>
          <w:vertAlign w:val="superscript"/>
          <w:lang w:val="en-GB"/>
        </w:rPr>
        <w:t>-2</w:t>
      </w:r>
      <w:r w:rsidR="00F035B0" w:rsidRPr="00401259">
        <w:rPr>
          <w:lang w:val="en-GB"/>
        </w:rPr>
        <w:t>·s</w:t>
      </w:r>
      <w:r w:rsidR="00F035B0" w:rsidRPr="00D90F8A">
        <w:rPr>
          <w:vertAlign w:val="superscript"/>
          <w:lang w:val="en-GB"/>
        </w:rPr>
        <w:t>-1</w:t>
      </w:r>
      <w:proofErr w:type="spellEnd"/>
      <w:r w:rsidR="00F035B0" w:rsidRPr="00401259">
        <w:rPr>
          <w:lang w:val="en-GB"/>
        </w:rPr>
        <w:t xml:space="preserve"> </w:t>
      </w:r>
      <w:r w:rsidR="007438F0">
        <w:rPr>
          <w:lang w:val="en-GB"/>
        </w:rPr>
        <w:t xml:space="preserve">and </w:t>
      </w:r>
      <w:r w:rsidR="00F035B0">
        <w:rPr>
          <w:lang w:val="en-GB"/>
        </w:rPr>
        <w:t>specific maximum growth rates up to 1 day</w:t>
      </w:r>
      <w:r w:rsidR="00F035B0" w:rsidRPr="00F035B0">
        <w:rPr>
          <w:vertAlign w:val="superscript"/>
          <w:lang w:val="en-GB"/>
        </w:rPr>
        <w:t>-1</w:t>
      </w:r>
      <w:r w:rsidR="00F035B0">
        <w:rPr>
          <w:lang w:val="en-GB"/>
        </w:rPr>
        <w:t xml:space="preserve"> are reported </w:t>
      </w:r>
      <w:r w:rsidR="00F035B0">
        <w:rPr>
          <w:lang w:val="en-GB"/>
        </w:rPr>
        <w:fldChar w:fldCharType="begin" w:fldLock="1"/>
      </w:r>
      <w:r w:rsidR="00B72D67">
        <w:rPr>
          <w:lang w:val="en-GB"/>
        </w:rPr>
        <w:instrText>ADDIN</w:instrText>
      </w:r>
      <w:r w:rsidR="009C39BC">
        <w:rPr>
          <w:lang w:val="en-GB"/>
        </w:rPr>
        <w:instrText xml:space="preserve"> CSL_CITATION {"citationItems":[{"id":"ITEM-1","itemData":{"DOI":"10.1007/s00253-013-5035-2","ISSN":"0175-7598","author":[{"dropping-particle":"","family":"Costache","given":"T. A.","non-dropping-particle":"","parse-names":false,"suffix":""},{"dropping-particle":"","family":"Acién Fernández","given":"F. Gabriel","non-dropping-particle":"","parse-names":false,"suffix":""},{"dropping-particle":"","family":"Morales","given":"M. M.","non-dropping-particle":"","parse-names":false,"suffix":""},{"dropping-particle":"","family":"Fernández-Sevilla","given":"J. M.","non-dropping-particle":"","parse-names":false,"suffix":""},{"dropping-particle":"","family":"Stamatin","given":"I.","non-dropping-particle":"","parse-names":false,"suffix":""},{"dropping-particle":"","family":"Molina","given":"E.","non-dropping-particle":"","parse-names":false,"suffix":""}],"container-title":"Applied Microbiology and Biotechnology","id":"ITEM-1","issue":"17","issued":{"date-parts":[["2013","9","23"]]},"page":"7627-7637","title":"Comprehensive model of microalgae photosynthesis rate as a function of culture conditions in photobioreactors","type":"article-journal","volume":"97"},"uris":["http://www.mendeley.com/documents/?uuid=1eaaf8fe-61c6-361b-b8e9-fb35c2121b68"]},{"id":"ITEM-2","itemData":{"DOI":"10.1007/s10811-016-0856-x","ISSN":"0921-8971","abstract":"© 2016 Springer Science+Business Media Dordrecht In this paper we study the outdoor production of Tisochrysis lutea in pilot-scale tubular photobioreactors (3.0 m3). Experiments were performed modifying the dilution rate and evaluating biomass productivity and quality, in addition to the overall performance of the system. Results confirm that T. lutea can be produced outdoors on a commercial scale in continuous mode, obtaining productivities of up to 20 g m−2 day−1 of biomass, which are rich in proteins (45 % d.wt.) and lipids (25 % d.wt.). The utilization of this type of photobioreactor allows one to control the levels of contamination and pH within the cultures, but daily variations in solar radiation impose elevated dissolved oxygen concentrations and insufficient temperature conditions on the cells inside the reactor. Excessive dissolved oxygen reduces biomass productivity to 68 % of that which is maximal, whereas inadequate temperature reduces it to 63 % of maximum. Thus, by optimally controlling these parameters, biomass productivity can be almost doubled. These results confirm the potential for producing this valuable strain on a commercial scale in optimally designed/operated tubular photobioreactors as a viable biotechnological industry.","author":[{"dropping-particle":"","family":"Ippoliti","given":"Davide","non-dropping-particle":"","parse-names":false,"suffix":""},{"dropping-particle":"","family":"González","given":"Alicia","non-dropping-particle":"","parse-names":false,"suffix":""},{"dropping-particle":"","family":"Martín","given":"Ismael","non-dropping-particle":"","parse-names":false,"suffix":""},{"dropping-particle":"","family":"Sevilla","given":"José M. Fernández","non-dropping-particle":"","parse-names":false,"suffix":""},{"dropping-particle":"","family":"Pistocchi","given":"Rossella","non-dropping-particle":"","parse-names":false,"suffix":""},{"dropping-particle":"","family":"Acién","given":"F. Gabriel","non-dropping-particle":"","parse-names":false,"suffix":""}],"container-title":"Journal of Applied Phycology","id":"ITEM-2","issue":"6","issued":{"date-parts":[["2016","12","28"]]},"page":"3159-3166","title":"Outdoor production of Tisochrysis lutea in pilot-scale tubular photobioreactors","type":"article-journal","volume":"28"},"uris":["http://www.mendeley.com/documents/?uuid=37da7179-b192-3647-ab30-b93d260b0ab5"]}],"mendeley":{"formattedCitation":"[53, 54]","plainTextFormattedCitation":"[53, 54]","previouslyFormattedCitation":"[53, 54]"},"properties":{"noteIndex":0},"schema":"https://github.com/citation-style-language/schema/raw/master/csl-citation.json"}</w:instrText>
      </w:r>
      <w:r w:rsidR="00F035B0">
        <w:rPr>
          <w:lang w:val="en-GB"/>
        </w:rPr>
        <w:fldChar w:fldCharType="separate"/>
      </w:r>
      <w:r w:rsidR="009C39BC" w:rsidRPr="009C39BC">
        <w:rPr>
          <w:noProof/>
          <w:lang w:val="en-GB"/>
        </w:rPr>
        <w:t>[53, 54]</w:t>
      </w:r>
      <w:r w:rsidR="00F035B0">
        <w:rPr>
          <w:lang w:val="en-GB"/>
        </w:rPr>
        <w:fldChar w:fldCharType="end"/>
      </w:r>
      <w:r w:rsidR="00F035B0">
        <w:rPr>
          <w:lang w:val="en-GB"/>
        </w:rPr>
        <w:t>.</w:t>
      </w:r>
      <w:r w:rsidR="007438F0">
        <w:rPr>
          <w:lang w:val="en-GB"/>
        </w:rPr>
        <w:t xml:space="preserve"> </w:t>
      </w:r>
      <w:r w:rsidR="00F035B0">
        <w:rPr>
          <w:lang w:val="en-GB"/>
        </w:rPr>
        <w:t>On this way, to demonstrate the high performance of Fibonacci-type reactor developed to evaluate it with fast growing strains such as reported will be carried out.</w:t>
      </w:r>
    </w:p>
    <w:p w:rsidR="00010954" w:rsidRDefault="00010954" w:rsidP="00694545">
      <w:pPr>
        <w:spacing w:line="360" w:lineRule="auto"/>
        <w:ind w:firstLine="340"/>
        <w:jc w:val="both"/>
        <w:rPr>
          <w:ins w:id="260" w:author="González Estay, Celia Rosa" w:date="2020-06-23T14:25:00Z"/>
          <w:lang w:val="en-GB"/>
        </w:rPr>
      </w:pPr>
      <w:ins w:id="261" w:author="González Estay, Celia Rosa" w:date="2020-06-23T14:25:00Z">
        <w:r w:rsidRPr="00974C33">
          <w:rPr>
            <w:lang w:val="en-GB"/>
          </w:rPr>
          <w:t>One of the most relevant variables for the scaling of the Fibonacci type photobioreactor from 330 L to 1250 L, is related to the illuminated surface of the photobioreactor since it is one of the most important factors in the production of biomass. In this sense, the illuminated surface was increased from 39.6 (330 L) to 96.7 (1250 L) on the same occupied surface. This increase in the illuminated surface, undoubtedly allows to increase the volume of the new design of photobioreactor, allowing to have more volume in the same surface, passing from a relation Land occupied / volume 191 to 50 m</w:t>
        </w:r>
        <w:r w:rsidRPr="00AC3338">
          <w:rPr>
            <w:vertAlign w:val="superscript"/>
            <w:lang w:val="en-GB"/>
          </w:rPr>
          <w:t>-1</w:t>
        </w:r>
        <w:r w:rsidRPr="00974C33">
          <w:rPr>
            <w:lang w:val="en-GB"/>
          </w:rPr>
          <w:t>.</w:t>
        </w:r>
      </w:ins>
    </w:p>
    <w:p w:rsidR="00010954" w:rsidRPr="006D1761" w:rsidDel="00010954" w:rsidRDefault="00010954" w:rsidP="00694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340"/>
        <w:jc w:val="both"/>
        <w:rPr>
          <w:ins w:id="262" w:author="Usuario de Microsoft Office" w:date="2020-06-19T21:39:00Z"/>
          <w:del w:id="263" w:author="González Estay, Celia Rosa" w:date="2020-06-23T14:27:00Z"/>
          <w:lang w:val="en-GB"/>
        </w:rPr>
      </w:pPr>
    </w:p>
    <w:p w:rsidR="006D1761" w:rsidRPr="00010954" w:rsidRDefault="006D1761" w:rsidP="00694545">
      <w:pPr>
        <w:spacing w:line="360" w:lineRule="auto"/>
        <w:ind w:right="49" w:firstLine="340"/>
        <w:jc w:val="both"/>
        <w:rPr>
          <w:ins w:id="264" w:author="Usuario de Microsoft Office" w:date="2020-06-19T21:39:00Z"/>
          <w:lang w:val="en-GB"/>
        </w:rPr>
      </w:pPr>
      <w:ins w:id="265" w:author="Usuario de Microsoft Office" w:date="2020-06-19T21:39:00Z">
        <w:r w:rsidRPr="00010954">
          <w:rPr>
            <w:lang w:val="en-GB"/>
          </w:rPr>
          <w:t xml:space="preserve">A production cost has been estimated for the cultivation of </w:t>
        </w:r>
        <w:r w:rsidRPr="00694545">
          <w:rPr>
            <w:i/>
            <w:iCs/>
            <w:lang w:val="en-GB"/>
          </w:rPr>
          <w:t>Dunaliella salina</w:t>
        </w:r>
        <w:r w:rsidRPr="00010954">
          <w:rPr>
            <w:lang w:val="en-GB"/>
          </w:rPr>
          <w:t xml:space="preserve"> in this type of photobioreactor. With the production da</w:t>
        </w:r>
        <w:r w:rsidRPr="00FE32E8">
          <w:rPr>
            <w:lang w:val="en-GB"/>
          </w:rPr>
          <w:t xml:space="preserve">ta obtained in the experimentation, a plant with 50 </w:t>
        </w:r>
        <w:r w:rsidRPr="00FE32E8">
          <w:rPr>
            <w:lang w:val="en-GB"/>
          </w:rPr>
          <w:lastRenderedPageBreak/>
          <w:t xml:space="preserve">photobioreactors has been </w:t>
        </w:r>
        <w:del w:id="266" w:author="González Estay, Celia Rosa" w:date="2020-06-23T15:49:00Z">
          <w:r w:rsidRPr="00FE32E8" w:rsidDel="00CC0894">
            <w:rPr>
              <w:lang w:val="en-GB"/>
            </w:rPr>
            <w:delText>modeled</w:delText>
          </w:r>
        </w:del>
      </w:ins>
      <w:ins w:id="267" w:author="González Estay, Celia Rosa" w:date="2020-06-23T15:49:00Z">
        <w:r w:rsidR="00CC0894" w:rsidRPr="00FE32E8">
          <w:rPr>
            <w:lang w:val="en-GB"/>
          </w:rPr>
          <w:t>modelled</w:t>
        </w:r>
      </w:ins>
      <w:ins w:id="268" w:author="Usuario de Microsoft Office" w:date="2020-06-19T21:39:00Z">
        <w:r w:rsidRPr="00FE32E8">
          <w:rPr>
            <w:lang w:val="en-GB"/>
          </w:rPr>
          <w:t xml:space="preserve"> with an annual production of 38 tons per year in an area of 0.56 hectares and an investment of US$ 788000. The cost of production is US$ 20 per kg of dry biomass, where C</w:t>
        </w:r>
        <w:r w:rsidRPr="00E957C3">
          <w:rPr>
            <w:lang w:val="en-GB"/>
          </w:rPr>
          <w:t>O2 and staff are the items with the highest percentage participation in the cost, respectively 31% and 27%</w:t>
        </w:r>
      </w:ins>
      <w:ins w:id="269" w:author="Usuario de Microsoft Office" w:date="2020-06-19T21:43:00Z">
        <w:r w:rsidRPr="00E957C3">
          <w:rPr>
            <w:lang w:val="en-GB"/>
          </w:rPr>
          <w:t xml:space="preserve"> (</w:t>
        </w:r>
      </w:ins>
      <w:ins w:id="270" w:author="Usuario de Microsoft Office" w:date="2020-06-19T21:39:00Z">
        <w:r w:rsidRPr="004A79FE">
          <w:rPr>
            <w:lang w:val="en-GB"/>
          </w:rPr>
          <w:t xml:space="preserve"> </w:t>
        </w:r>
      </w:ins>
      <w:r w:rsidRPr="00010954">
        <w:rPr>
          <w:lang w:val="en-GB"/>
        </w:rPr>
        <w:fldChar w:fldCharType="begin"/>
      </w:r>
      <w:r w:rsidRPr="00694545">
        <w:rPr>
          <w:lang w:val="en-GB"/>
        </w:rPr>
        <w:instrText xml:space="preserve"> </w:instrText>
      </w:r>
      <w:r w:rsidR="00B72D67" w:rsidRPr="00694545">
        <w:rPr>
          <w:lang w:val="en-GB"/>
        </w:rPr>
        <w:instrText>REF</w:instrText>
      </w:r>
      <w:r w:rsidRPr="00694545">
        <w:rPr>
          <w:lang w:val="en-GB"/>
        </w:rPr>
        <w:instrText xml:space="preserve"> _Ref43495367 \h </w:instrText>
      </w:r>
      <w:r w:rsidR="00010954" w:rsidRPr="00694545">
        <w:rPr>
          <w:lang w:val="en-GB"/>
        </w:rPr>
        <w:instrText xml:space="preserve"> \* MERGEFORMAT </w:instrText>
      </w:r>
      <w:r w:rsidRPr="00010954">
        <w:rPr>
          <w:lang w:val="en-GB"/>
        </w:rPr>
      </w:r>
      <w:r w:rsidRPr="00010954">
        <w:rPr>
          <w:lang w:val="en-GB"/>
        </w:rPr>
        <w:fldChar w:fldCharType="separate"/>
      </w:r>
      <w:ins w:id="271" w:author="González Estay, Celia Rosa" w:date="2020-06-23T14:20:00Z">
        <w:r w:rsidR="00010954" w:rsidRPr="00694545">
          <w:rPr>
            <w:lang w:val="en-GB"/>
          </w:rPr>
          <w:t>Fig</w:t>
        </w:r>
      </w:ins>
      <w:ins w:id="272" w:author="Francisco Gabriel Acien Fernandez" w:date="2020-07-23T07:10:00Z">
        <w:r w:rsidR="00E5221C">
          <w:rPr>
            <w:lang w:val="en-GB"/>
          </w:rPr>
          <w:t>ure</w:t>
        </w:r>
      </w:ins>
      <w:ins w:id="273" w:author="González Estay, Celia Rosa" w:date="2020-06-23T14:20:00Z">
        <w:del w:id="274" w:author="Francisco Gabriel Acien Fernandez" w:date="2020-07-23T07:10:00Z">
          <w:r w:rsidR="00010954" w:rsidRPr="00694545" w:rsidDel="00E5221C">
            <w:rPr>
              <w:lang w:val="en-GB"/>
            </w:rPr>
            <w:delText>.</w:delText>
          </w:r>
        </w:del>
        <w:r w:rsidR="00010954" w:rsidRPr="00694545">
          <w:rPr>
            <w:lang w:val="en-GB"/>
          </w:rPr>
          <w:t xml:space="preserve"> 9</w:t>
        </w:r>
      </w:ins>
      <w:ins w:id="275" w:author="Usuario de Microsoft Office" w:date="2020-06-19T21:42:00Z">
        <w:del w:id="276" w:author="González Estay, Celia Rosa" w:date="2020-06-23T14:20:00Z">
          <w:r w:rsidRPr="00694545" w:rsidDel="00010954">
            <w:rPr>
              <w:lang w:val="en-GB"/>
            </w:rPr>
            <w:delText>Fig. 9</w:delText>
          </w:r>
        </w:del>
        <w:r w:rsidRPr="00010954">
          <w:rPr>
            <w:lang w:val="en-GB"/>
          </w:rPr>
          <w:fldChar w:fldCharType="end"/>
        </w:r>
      </w:ins>
      <w:ins w:id="277" w:author="Usuario de Microsoft Office" w:date="2020-06-19T21:43:00Z">
        <w:r w:rsidRPr="00010954">
          <w:rPr>
            <w:lang w:val="en-GB"/>
          </w:rPr>
          <w:t>)</w:t>
        </w:r>
      </w:ins>
      <w:ins w:id="278" w:author="Usuario de Microsoft Office" w:date="2020-06-19T21:39:00Z">
        <w:r w:rsidRPr="00010954">
          <w:rPr>
            <w:lang w:val="en-GB"/>
          </w:rPr>
          <w:t>.</w:t>
        </w:r>
      </w:ins>
    </w:p>
    <w:p w:rsidR="006D1761" w:rsidRDefault="006D1761" w:rsidP="00743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340"/>
        <w:jc w:val="both"/>
        <w:rPr>
          <w:lang w:val="en-GB"/>
        </w:rPr>
      </w:pPr>
    </w:p>
    <w:p w:rsidR="00EE5308" w:rsidRPr="00401259" w:rsidRDefault="00EE5308" w:rsidP="002F3B34">
      <w:pPr>
        <w:pStyle w:val="Titulo1"/>
      </w:pPr>
      <w:bookmarkStart w:id="279" w:name="_Toc36129777"/>
      <w:r w:rsidRPr="00401259">
        <w:t>Conclusions</w:t>
      </w:r>
      <w:bookmarkEnd w:id="279"/>
    </w:p>
    <w:p w:rsidR="001803EA" w:rsidRPr="00996F63" w:rsidRDefault="001803EA" w:rsidP="001803EA">
      <w:pPr>
        <w:pStyle w:val="HTMLconformatoprevio"/>
        <w:spacing w:line="360" w:lineRule="auto"/>
        <w:jc w:val="both"/>
        <w:rPr>
          <w:ins w:id="280" w:author="Usuario de Microsoft Office" w:date="2020-06-19T21:31:00Z"/>
          <w:rFonts w:ascii="Calibri" w:eastAsia="Calibri" w:hAnsi="Calibri" w:cs="Times New Roman"/>
          <w:bCs/>
          <w:sz w:val="22"/>
          <w:szCs w:val="22"/>
          <w:lang w:val="en-GB" w:eastAsia="en-US"/>
        </w:rPr>
      </w:pPr>
      <w:r w:rsidRPr="00996F63">
        <w:rPr>
          <w:rFonts w:ascii="Calibri" w:eastAsia="Calibri" w:hAnsi="Calibri" w:cs="Times New Roman"/>
          <w:bCs/>
          <w:sz w:val="22"/>
          <w:szCs w:val="22"/>
          <w:lang w:val="en-GB" w:eastAsia="en-US"/>
        </w:rPr>
        <w:t xml:space="preserve">In this work, </w:t>
      </w:r>
      <w:r w:rsidR="00CB69CE" w:rsidRPr="00996F63">
        <w:rPr>
          <w:rFonts w:ascii="Calibri" w:eastAsia="Calibri" w:hAnsi="Calibri" w:cs="Times New Roman"/>
          <w:bCs/>
          <w:sz w:val="22"/>
          <w:szCs w:val="22"/>
          <w:lang w:val="en-GB" w:eastAsia="en-US"/>
        </w:rPr>
        <w:t>a</w:t>
      </w:r>
      <w:r w:rsidRPr="00996F63">
        <w:rPr>
          <w:rFonts w:ascii="Calibri" w:eastAsia="Calibri" w:hAnsi="Calibri" w:cs="Times New Roman"/>
          <w:bCs/>
          <w:sz w:val="22"/>
          <w:szCs w:val="22"/>
          <w:lang w:val="en-GB" w:eastAsia="en-US"/>
        </w:rPr>
        <w:t xml:space="preserve"> Fibonacci</w:t>
      </w:r>
      <w:r w:rsidR="00CB69CE" w:rsidRPr="00996F63">
        <w:rPr>
          <w:rFonts w:ascii="Calibri" w:eastAsia="Calibri" w:hAnsi="Calibri" w:cs="Times New Roman"/>
          <w:bCs/>
          <w:sz w:val="22"/>
          <w:szCs w:val="22"/>
          <w:lang w:val="en-GB" w:eastAsia="en-US"/>
        </w:rPr>
        <w:t xml:space="preserve">-type </w:t>
      </w:r>
      <w:r w:rsidRPr="00996F63">
        <w:rPr>
          <w:rFonts w:ascii="Calibri" w:eastAsia="Calibri" w:hAnsi="Calibri" w:cs="Times New Roman"/>
          <w:bCs/>
          <w:sz w:val="22"/>
          <w:szCs w:val="22"/>
          <w:lang w:val="en-GB" w:eastAsia="en-US"/>
        </w:rPr>
        <w:t xml:space="preserve">photobioreactor </w:t>
      </w:r>
      <w:r w:rsidR="002D683D" w:rsidRPr="00996F63">
        <w:rPr>
          <w:rFonts w:ascii="Calibri" w:eastAsia="Calibri" w:hAnsi="Calibri" w:cs="Times New Roman"/>
          <w:bCs/>
          <w:sz w:val="22"/>
          <w:szCs w:val="22"/>
          <w:lang w:val="en-GB" w:eastAsia="en-US"/>
        </w:rPr>
        <w:t>was scaled up</w:t>
      </w:r>
      <w:r w:rsidRPr="00996F63">
        <w:rPr>
          <w:rFonts w:ascii="Calibri" w:eastAsia="Calibri" w:hAnsi="Calibri" w:cs="Times New Roman"/>
          <w:bCs/>
          <w:sz w:val="22"/>
          <w:szCs w:val="22"/>
          <w:lang w:val="en-GB" w:eastAsia="en-US"/>
        </w:rPr>
        <w:t xml:space="preserve"> </w:t>
      </w:r>
      <w:r w:rsidR="002D683D" w:rsidRPr="00996F63">
        <w:rPr>
          <w:rFonts w:ascii="Calibri" w:eastAsia="Calibri" w:hAnsi="Calibri" w:cs="Times New Roman"/>
          <w:bCs/>
          <w:sz w:val="22"/>
          <w:szCs w:val="22"/>
          <w:lang w:val="en-GB" w:eastAsia="en-US"/>
        </w:rPr>
        <w:t xml:space="preserve">under the </w:t>
      </w:r>
      <w:r w:rsidRPr="00996F63">
        <w:rPr>
          <w:rFonts w:ascii="Calibri" w:eastAsia="Calibri" w:hAnsi="Calibri" w:cs="Times New Roman"/>
          <w:bCs/>
          <w:sz w:val="22"/>
          <w:szCs w:val="22"/>
          <w:lang w:val="en-GB" w:eastAsia="en-US"/>
        </w:rPr>
        <w:t xml:space="preserve">extreme conditions </w:t>
      </w:r>
      <w:r w:rsidR="002D683D" w:rsidRPr="00996F63">
        <w:rPr>
          <w:rFonts w:ascii="Calibri" w:eastAsia="Calibri" w:hAnsi="Calibri" w:cs="Times New Roman"/>
          <w:bCs/>
          <w:sz w:val="22"/>
          <w:szCs w:val="22"/>
          <w:lang w:val="en-GB" w:eastAsia="en-US"/>
        </w:rPr>
        <w:t>of</w:t>
      </w:r>
      <w:r w:rsidRPr="00996F63">
        <w:rPr>
          <w:rFonts w:ascii="Calibri" w:eastAsia="Calibri" w:hAnsi="Calibri" w:cs="Times New Roman"/>
          <w:bCs/>
          <w:sz w:val="22"/>
          <w:szCs w:val="22"/>
          <w:lang w:val="en-GB" w:eastAsia="en-US"/>
        </w:rPr>
        <w:t xml:space="preserve"> the Atacama Desert. The </w:t>
      </w:r>
      <w:r w:rsidR="00CB69CE" w:rsidRPr="00996F63">
        <w:rPr>
          <w:rFonts w:ascii="Calibri" w:eastAsia="Calibri" w:hAnsi="Calibri" w:cs="Times New Roman"/>
          <w:bCs/>
          <w:i/>
          <w:iCs/>
          <w:sz w:val="22"/>
          <w:szCs w:val="22"/>
          <w:lang w:val="en-GB" w:eastAsia="en-US"/>
        </w:rPr>
        <w:t>Dunaliella</w:t>
      </w:r>
      <w:r w:rsidRPr="00996F63">
        <w:rPr>
          <w:rFonts w:ascii="Calibri" w:eastAsia="Calibri" w:hAnsi="Calibri" w:cs="Times New Roman"/>
          <w:bCs/>
          <w:i/>
          <w:iCs/>
          <w:sz w:val="22"/>
          <w:szCs w:val="22"/>
          <w:lang w:val="en-GB" w:eastAsia="en-US"/>
        </w:rPr>
        <w:t xml:space="preserve"> salina</w:t>
      </w:r>
      <w:r w:rsidRPr="00996F63">
        <w:rPr>
          <w:rFonts w:ascii="Calibri" w:eastAsia="Calibri" w:hAnsi="Calibri" w:cs="Times New Roman"/>
          <w:bCs/>
          <w:sz w:val="22"/>
          <w:szCs w:val="22"/>
          <w:lang w:val="en-GB" w:eastAsia="en-US"/>
        </w:rPr>
        <w:t xml:space="preserve"> </w:t>
      </w:r>
      <w:r w:rsidR="002D683D" w:rsidRPr="00996F63">
        <w:rPr>
          <w:rFonts w:ascii="Calibri" w:eastAsia="Calibri" w:hAnsi="Calibri" w:cs="Times New Roman"/>
          <w:bCs/>
          <w:sz w:val="22"/>
          <w:szCs w:val="22"/>
          <w:lang w:val="en-GB" w:eastAsia="en-US"/>
        </w:rPr>
        <w:t xml:space="preserve">microalgae </w:t>
      </w:r>
      <w:r w:rsidRPr="00996F63">
        <w:rPr>
          <w:rFonts w:ascii="Calibri" w:eastAsia="Calibri" w:hAnsi="Calibri" w:cs="Times New Roman"/>
          <w:bCs/>
          <w:sz w:val="22"/>
          <w:szCs w:val="22"/>
          <w:lang w:val="en-GB" w:eastAsia="en-US"/>
        </w:rPr>
        <w:t>strain was tested</w:t>
      </w:r>
      <w:r w:rsidR="002D683D" w:rsidRPr="00996F63">
        <w:rPr>
          <w:rFonts w:ascii="Calibri" w:eastAsia="Calibri" w:hAnsi="Calibri" w:cs="Times New Roman"/>
          <w:bCs/>
          <w:sz w:val="22"/>
          <w:szCs w:val="22"/>
          <w:lang w:val="en-GB" w:eastAsia="en-US"/>
        </w:rPr>
        <w:t xml:space="preserve"> while</w:t>
      </w:r>
      <w:r w:rsidRPr="00996F63">
        <w:rPr>
          <w:rFonts w:ascii="Calibri" w:eastAsia="Calibri" w:hAnsi="Calibri" w:cs="Times New Roman"/>
          <w:bCs/>
          <w:sz w:val="22"/>
          <w:szCs w:val="22"/>
          <w:lang w:val="en-GB" w:eastAsia="en-US"/>
        </w:rPr>
        <w:t xml:space="preserve"> the reactor was evaluated on two scales, under </w:t>
      </w:r>
      <w:r w:rsidR="00CB69CE" w:rsidRPr="00996F63">
        <w:rPr>
          <w:rFonts w:ascii="Calibri" w:eastAsia="Calibri" w:hAnsi="Calibri" w:cs="Times New Roman"/>
          <w:bCs/>
          <w:sz w:val="22"/>
          <w:szCs w:val="22"/>
          <w:lang w:val="en-GB" w:eastAsia="en-US"/>
        </w:rPr>
        <w:t xml:space="preserve">indoor </w:t>
      </w:r>
      <w:r w:rsidRPr="00996F63">
        <w:rPr>
          <w:rFonts w:ascii="Calibri" w:eastAsia="Calibri" w:hAnsi="Calibri" w:cs="Times New Roman"/>
          <w:bCs/>
          <w:sz w:val="22"/>
          <w:szCs w:val="22"/>
          <w:lang w:val="en-GB" w:eastAsia="en-US"/>
        </w:rPr>
        <w:t xml:space="preserve">and </w:t>
      </w:r>
      <w:r w:rsidR="00CB69CE" w:rsidRPr="00996F63">
        <w:rPr>
          <w:rFonts w:ascii="Calibri" w:eastAsia="Calibri" w:hAnsi="Calibri" w:cs="Times New Roman"/>
          <w:bCs/>
          <w:sz w:val="22"/>
          <w:szCs w:val="22"/>
          <w:lang w:val="en-GB" w:eastAsia="en-US"/>
        </w:rPr>
        <w:t xml:space="preserve">outdoor </w:t>
      </w:r>
      <w:r w:rsidR="00F035B0" w:rsidRPr="00996F63">
        <w:rPr>
          <w:rFonts w:ascii="Calibri" w:eastAsia="Calibri" w:hAnsi="Calibri" w:cs="Times New Roman"/>
          <w:bCs/>
          <w:sz w:val="22"/>
          <w:szCs w:val="22"/>
          <w:lang w:val="en-GB" w:eastAsia="en-US"/>
        </w:rPr>
        <w:t>conditions</w:t>
      </w:r>
      <w:r w:rsidRPr="00996F63">
        <w:rPr>
          <w:rFonts w:ascii="Calibri" w:eastAsia="Calibri" w:hAnsi="Calibri" w:cs="Times New Roman"/>
          <w:bCs/>
          <w:sz w:val="22"/>
          <w:szCs w:val="22"/>
          <w:lang w:val="en-GB" w:eastAsia="en-US"/>
        </w:rPr>
        <w:t>. The results show that the Fibonacci</w:t>
      </w:r>
      <w:r w:rsidR="00EE3595" w:rsidRPr="00996F63">
        <w:rPr>
          <w:rFonts w:ascii="Calibri" w:eastAsia="Calibri" w:hAnsi="Calibri" w:cs="Times New Roman"/>
          <w:bCs/>
          <w:sz w:val="22"/>
          <w:szCs w:val="22"/>
          <w:lang w:val="en-GB" w:eastAsia="en-US"/>
        </w:rPr>
        <w:t>-</w:t>
      </w:r>
      <w:r w:rsidRPr="00996F63">
        <w:rPr>
          <w:rFonts w:ascii="Calibri" w:eastAsia="Calibri" w:hAnsi="Calibri" w:cs="Times New Roman"/>
          <w:bCs/>
          <w:sz w:val="22"/>
          <w:szCs w:val="22"/>
          <w:lang w:val="en-GB" w:eastAsia="en-US"/>
        </w:rPr>
        <w:t xml:space="preserve">type photobioreactor </w:t>
      </w:r>
      <w:r w:rsidR="00623DD5" w:rsidRPr="00996F63">
        <w:rPr>
          <w:rFonts w:ascii="Calibri" w:eastAsia="Calibri" w:hAnsi="Calibri" w:cs="Times New Roman"/>
          <w:bCs/>
          <w:sz w:val="22"/>
          <w:szCs w:val="22"/>
          <w:lang w:val="en-GB" w:eastAsia="en-US"/>
        </w:rPr>
        <w:t xml:space="preserve">allows to capture 1.6-times more solar radiation than the horizontal surface, while providing </w:t>
      </w:r>
      <w:r w:rsidRPr="00996F63">
        <w:rPr>
          <w:rFonts w:ascii="Calibri" w:eastAsia="Calibri" w:hAnsi="Calibri" w:cs="Times New Roman"/>
          <w:bCs/>
          <w:sz w:val="22"/>
          <w:szCs w:val="22"/>
          <w:lang w:val="en-GB" w:eastAsia="en-US"/>
        </w:rPr>
        <w:t xml:space="preserve">optimal conditions for </w:t>
      </w:r>
      <w:r w:rsidR="00EE3595" w:rsidRPr="00996F63">
        <w:rPr>
          <w:rFonts w:ascii="Calibri" w:eastAsia="Calibri" w:hAnsi="Calibri" w:cs="Times New Roman"/>
          <w:bCs/>
          <w:i/>
          <w:sz w:val="22"/>
          <w:szCs w:val="22"/>
          <w:lang w:val="en-GB" w:eastAsia="en-US"/>
        </w:rPr>
        <w:t>Dunaliella salina</w:t>
      </w:r>
      <w:r w:rsidR="00EE3595" w:rsidRPr="00996F63">
        <w:rPr>
          <w:rFonts w:ascii="Calibri" w:eastAsia="Calibri" w:hAnsi="Calibri" w:cs="Times New Roman"/>
          <w:bCs/>
          <w:sz w:val="22"/>
          <w:szCs w:val="22"/>
          <w:lang w:val="en-GB" w:eastAsia="en-US"/>
        </w:rPr>
        <w:t xml:space="preserve"> </w:t>
      </w:r>
      <w:r w:rsidR="002D683D" w:rsidRPr="00996F63">
        <w:rPr>
          <w:rFonts w:ascii="Calibri" w:eastAsia="Calibri" w:hAnsi="Calibri" w:cs="Times New Roman"/>
          <w:bCs/>
          <w:sz w:val="22"/>
          <w:szCs w:val="22"/>
          <w:lang w:val="en-GB" w:eastAsia="en-US"/>
        </w:rPr>
        <w:t xml:space="preserve">cultivation </w:t>
      </w:r>
      <w:r w:rsidRPr="00996F63">
        <w:rPr>
          <w:rFonts w:ascii="Calibri" w:eastAsia="Calibri" w:hAnsi="Calibri" w:cs="Times New Roman"/>
          <w:bCs/>
          <w:sz w:val="22"/>
          <w:szCs w:val="22"/>
          <w:lang w:val="en-GB" w:eastAsia="en-US"/>
        </w:rPr>
        <w:t>without</w:t>
      </w:r>
      <w:r w:rsidR="002D683D" w:rsidRPr="00996F63">
        <w:rPr>
          <w:rFonts w:ascii="Calibri" w:eastAsia="Calibri" w:hAnsi="Calibri" w:cs="Times New Roman"/>
          <w:bCs/>
          <w:sz w:val="22"/>
          <w:szCs w:val="22"/>
          <w:lang w:val="en-GB" w:eastAsia="en-US"/>
        </w:rPr>
        <w:t xml:space="preserve"> the need for</w:t>
      </w:r>
      <w:r w:rsidRPr="00996F63">
        <w:rPr>
          <w:rFonts w:ascii="Calibri" w:eastAsia="Calibri" w:hAnsi="Calibri" w:cs="Times New Roman"/>
          <w:bCs/>
          <w:sz w:val="22"/>
          <w:szCs w:val="22"/>
          <w:lang w:val="en-GB" w:eastAsia="en-US"/>
        </w:rPr>
        <w:t xml:space="preserve"> cooling</w:t>
      </w:r>
      <w:r w:rsidR="00F035B0" w:rsidRPr="00996F63">
        <w:rPr>
          <w:rFonts w:ascii="Calibri" w:eastAsia="Calibri" w:hAnsi="Calibri" w:cs="Times New Roman"/>
          <w:bCs/>
          <w:sz w:val="22"/>
          <w:szCs w:val="22"/>
          <w:lang w:val="en-GB" w:eastAsia="en-US"/>
        </w:rPr>
        <w:t>, it also allowing maximal efficiency of CO</w:t>
      </w:r>
      <w:r w:rsidR="00F035B0" w:rsidRPr="00996F63">
        <w:rPr>
          <w:rFonts w:ascii="Calibri" w:eastAsia="Calibri" w:hAnsi="Calibri" w:cs="Times New Roman"/>
          <w:bCs/>
          <w:sz w:val="22"/>
          <w:szCs w:val="22"/>
          <w:vertAlign w:val="subscript"/>
          <w:lang w:val="en-GB" w:eastAsia="en-US"/>
        </w:rPr>
        <w:t>2</w:t>
      </w:r>
      <w:r w:rsidR="00F035B0" w:rsidRPr="00996F63">
        <w:rPr>
          <w:rFonts w:ascii="Calibri" w:eastAsia="Calibri" w:hAnsi="Calibri" w:cs="Times New Roman"/>
          <w:bCs/>
          <w:sz w:val="22"/>
          <w:szCs w:val="22"/>
          <w:lang w:val="en-GB" w:eastAsia="en-US"/>
        </w:rPr>
        <w:t xml:space="preserve"> utilization and to avoid excessive dissolved oxygen accumulation. </w:t>
      </w:r>
      <w:r w:rsidR="00623DD5" w:rsidRPr="00996F63">
        <w:rPr>
          <w:rFonts w:ascii="Calibri" w:eastAsia="Calibri" w:hAnsi="Calibri" w:cs="Times New Roman"/>
          <w:bCs/>
          <w:sz w:val="22"/>
          <w:szCs w:val="22"/>
          <w:lang w:val="en-GB" w:eastAsia="en-US"/>
        </w:rPr>
        <w:t xml:space="preserve">Thus, operating in semi-continuous mode </w:t>
      </w:r>
      <w:r w:rsidR="009556AE" w:rsidRPr="00996F63">
        <w:rPr>
          <w:rFonts w:ascii="Calibri" w:eastAsia="Calibri" w:hAnsi="Calibri" w:cs="Times New Roman"/>
          <w:bCs/>
          <w:sz w:val="22"/>
          <w:szCs w:val="22"/>
          <w:lang w:val="en-GB" w:eastAsia="en-US"/>
        </w:rPr>
        <w:t xml:space="preserve">biomass </w:t>
      </w:r>
      <w:r w:rsidRPr="00996F63">
        <w:rPr>
          <w:rFonts w:ascii="Calibri" w:eastAsia="Calibri" w:hAnsi="Calibri" w:cs="Times New Roman"/>
          <w:bCs/>
          <w:sz w:val="22"/>
          <w:szCs w:val="22"/>
          <w:lang w:val="en-GB" w:eastAsia="en-US"/>
        </w:rPr>
        <w:t>concentration</w:t>
      </w:r>
      <w:r w:rsidR="009556AE" w:rsidRPr="00996F63">
        <w:rPr>
          <w:rFonts w:ascii="Calibri" w:eastAsia="Calibri" w:hAnsi="Calibri" w:cs="Times New Roman"/>
          <w:bCs/>
          <w:sz w:val="22"/>
          <w:szCs w:val="22"/>
          <w:lang w:val="en-GB" w:eastAsia="en-US"/>
        </w:rPr>
        <w:t xml:space="preserve"> </w:t>
      </w:r>
      <w:r w:rsidR="00623DD5" w:rsidRPr="00996F63">
        <w:rPr>
          <w:rFonts w:ascii="Calibri" w:eastAsia="Calibri" w:hAnsi="Calibri" w:cs="Times New Roman"/>
          <w:bCs/>
          <w:sz w:val="22"/>
          <w:szCs w:val="22"/>
          <w:lang w:val="en-GB" w:eastAsia="en-US"/>
        </w:rPr>
        <w:t xml:space="preserve">up to </w:t>
      </w:r>
      <w:r w:rsidRPr="00996F63">
        <w:rPr>
          <w:rFonts w:ascii="Calibri" w:eastAsia="Calibri" w:hAnsi="Calibri" w:cs="Times New Roman"/>
          <w:bCs/>
          <w:sz w:val="22"/>
          <w:szCs w:val="22"/>
          <w:lang w:val="en-GB" w:eastAsia="en-US"/>
        </w:rPr>
        <w:t>0.9</w:t>
      </w:r>
      <w:r w:rsidR="008450A0" w:rsidRPr="00996F63">
        <w:rPr>
          <w:rFonts w:ascii="Calibri" w:eastAsia="Calibri" w:hAnsi="Calibri" w:cs="Times New Roman"/>
          <w:bCs/>
          <w:sz w:val="22"/>
          <w:szCs w:val="22"/>
          <w:lang w:val="en-GB" w:eastAsia="en-US"/>
        </w:rPr>
        <w:t>6</w:t>
      </w:r>
      <w:r w:rsidRPr="00996F63">
        <w:rPr>
          <w:rFonts w:ascii="Calibri" w:eastAsia="Calibri" w:hAnsi="Calibri" w:cs="Times New Roman"/>
          <w:bCs/>
          <w:sz w:val="22"/>
          <w:szCs w:val="22"/>
          <w:lang w:val="en-GB" w:eastAsia="en-US"/>
        </w:rPr>
        <w:t xml:space="preserve"> g</w:t>
      </w:r>
      <w:r w:rsidR="00D90F8A" w:rsidRPr="00996F63">
        <w:rPr>
          <w:rFonts w:ascii="Calibri" w:eastAsia="Calibri" w:hAnsi="Calibri" w:cs="Times New Roman"/>
          <w:bCs/>
          <w:sz w:val="22"/>
          <w:szCs w:val="22"/>
          <w:lang w:val="en-GB" w:eastAsia="en-US"/>
        </w:rPr>
        <w:t>·</w:t>
      </w:r>
      <w:r w:rsidRPr="00996F63">
        <w:rPr>
          <w:rFonts w:ascii="Calibri" w:eastAsia="Calibri" w:hAnsi="Calibri" w:cs="Times New Roman"/>
          <w:bCs/>
          <w:sz w:val="22"/>
          <w:szCs w:val="22"/>
          <w:lang w:val="en-GB" w:eastAsia="en-US"/>
        </w:rPr>
        <w:t>L</w:t>
      </w:r>
      <w:r w:rsidR="00D90F8A" w:rsidRPr="00996F63">
        <w:rPr>
          <w:rFonts w:ascii="Calibri" w:eastAsia="Calibri" w:hAnsi="Calibri" w:cs="Times New Roman"/>
          <w:bCs/>
          <w:sz w:val="22"/>
          <w:szCs w:val="22"/>
          <w:vertAlign w:val="superscript"/>
          <w:lang w:val="en-GB" w:eastAsia="en-US"/>
        </w:rPr>
        <w:t>-1</w:t>
      </w:r>
      <w:r w:rsidR="008450A0" w:rsidRPr="00996F63">
        <w:rPr>
          <w:rFonts w:ascii="Calibri" w:eastAsia="Calibri" w:hAnsi="Calibri" w:cs="Times New Roman"/>
          <w:bCs/>
          <w:sz w:val="22"/>
          <w:szCs w:val="22"/>
          <w:lang w:val="en-GB" w:eastAsia="en-US"/>
        </w:rPr>
        <w:t>, biomass productivity up to 0.12 g ·L</w:t>
      </w:r>
      <w:r w:rsidR="008450A0" w:rsidRPr="00996F63">
        <w:rPr>
          <w:rFonts w:ascii="Calibri" w:eastAsia="Calibri" w:hAnsi="Calibri" w:cs="Times New Roman"/>
          <w:bCs/>
          <w:sz w:val="22"/>
          <w:szCs w:val="22"/>
          <w:vertAlign w:val="superscript"/>
          <w:lang w:val="en-GB" w:eastAsia="en-US"/>
        </w:rPr>
        <w:t>-1</w:t>
      </w:r>
      <w:r w:rsidR="008450A0" w:rsidRPr="00996F63">
        <w:rPr>
          <w:rFonts w:ascii="Calibri" w:eastAsia="Calibri" w:hAnsi="Calibri" w:cs="Times New Roman"/>
          <w:bCs/>
          <w:sz w:val="22"/>
          <w:szCs w:val="22"/>
          <w:lang w:val="en-GB" w:eastAsia="en-US"/>
        </w:rPr>
        <w:t>·day</w:t>
      </w:r>
      <w:ins w:id="281" w:author="Usuario de Microsoft Office" w:date="2020-06-19T21:30:00Z">
        <w:r w:rsidR="00107AAE" w:rsidRPr="00996F63">
          <w:rPr>
            <w:rFonts w:ascii="Calibri" w:eastAsia="Calibri" w:hAnsi="Calibri" w:cs="Times New Roman"/>
            <w:bCs/>
            <w:sz w:val="22"/>
            <w:szCs w:val="22"/>
            <w:lang w:val="en-GB" w:eastAsia="en-US"/>
          </w:rPr>
          <w:t xml:space="preserve"> or 2.41 g/m</w:t>
        </w:r>
        <w:r w:rsidR="00107AAE" w:rsidRPr="00694545">
          <w:rPr>
            <w:rFonts w:ascii="Calibri" w:eastAsia="Calibri" w:hAnsi="Calibri" w:cs="Times New Roman"/>
            <w:bCs/>
            <w:sz w:val="22"/>
            <w:szCs w:val="22"/>
            <w:vertAlign w:val="superscript"/>
            <w:lang w:val="en-GB" w:eastAsia="en-US"/>
          </w:rPr>
          <w:t>2</w:t>
        </w:r>
        <w:r w:rsidR="00107AAE" w:rsidRPr="00996F63">
          <w:rPr>
            <w:rFonts w:ascii="Calibri" w:eastAsia="Calibri" w:hAnsi="Calibri" w:cs="Times New Roman"/>
            <w:bCs/>
            <w:sz w:val="22"/>
            <w:szCs w:val="22"/>
            <w:lang w:val="en-GB" w:eastAsia="en-US"/>
          </w:rPr>
          <w:t>day</w:t>
        </w:r>
      </w:ins>
      <w:r w:rsidR="008450A0" w:rsidRPr="00996F63">
        <w:rPr>
          <w:rFonts w:ascii="Calibri" w:eastAsia="Calibri" w:hAnsi="Calibri" w:cs="Times New Roman"/>
          <w:bCs/>
          <w:sz w:val="22"/>
          <w:szCs w:val="22"/>
          <w:lang w:val="en-GB" w:eastAsia="en-US"/>
        </w:rPr>
        <w:t>, and maximal s</w:t>
      </w:r>
      <w:r w:rsidRPr="00996F63">
        <w:rPr>
          <w:rFonts w:ascii="Calibri" w:eastAsia="Calibri" w:hAnsi="Calibri" w:cs="Times New Roman"/>
          <w:bCs/>
          <w:sz w:val="22"/>
          <w:szCs w:val="22"/>
          <w:lang w:val="en-GB" w:eastAsia="en-US"/>
        </w:rPr>
        <w:t xml:space="preserve">pecific growth rates </w:t>
      </w:r>
      <w:r w:rsidR="009556AE" w:rsidRPr="00996F63">
        <w:rPr>
          <w:rFonts w:ascii="Calibri" w:eastAsia="Calibri" w:hAnsi="Calibri" w:cs="Times New Roman"/>
          <w:bCs/>
          <w:sz w:val="22"/>
          <w:szCs w:val="22"/>
          <w:lang w:val="en-GB" w:eastAsia="en-US"/>
        </w:rPr>
        <w:t xml:space="preserve">of </w:t>
      </w:r>
      <w:r w:rsidR="00401259" w:rsidRPr="00996F63">
        <w:rPr>
          <w:rFonts w:ascii="Calibri" w:eastAsia="Calibri" w:hAnsi="Calibri" w:cs="Times New Roman"/>
          <w:bCs/>
          <w:sz w:val="22"/>
          <w:szCs w:val="22"/>
          <w:lang w:val="en-GB" w:eastAsia="en-US"/>
        </w:rPr>
        <w:t>0.17 day</w:t>
      </w:r>
      <w:r w:rsidR="008B0127" w:rsidRPr="00996F63">
        <w:rPr>
          <w:rFonts w:ascii="Calibri" w:eastAsia="Calibri" w:hAnsi="Calibri" w:cs="Times New Roman"/>
          <w:bCs/>
          <w:sz w:val="22"/>
          <w:szCs w:val="22"/>
          <w:vertAlign w:val="superscript"/>
          <w:lang w:val="en-GB" w:eastAsia="en-US"/>
        </w:rPr>
        <w:t>-1</w:t>
      </w:r>
      <w:r w:rsidR="009556AE" w:rsidRPr="00996F63">
        <w:rPr>
          <w:rFonts w:ascii="Calibri" w:eastAsia="Calibri" w:hAnsi="Calibri" w:cs="Times New Roman"/>
          <w:bCs/>
          <w:sz w:val="22"/>
          <w:szCs w:val="22"/>
          <w:lang w:val="en-GB" w:eastAsia="en-US"/>
        </w:rPr>
        <w:t xml:space="preserve"> were </w:t>
      </w:r>
      <w:r w:rsidR="008450A0" w:rsidRPr="00996F63">
        <w:rPr>
          <w:rFonts w:ascii="Calibri" w:eastAsia="Calibri" w:hAnsi="Calibri" w:cs="Times New Roman"/>
          <w:bCs/>
          <w:sz w:val="22"/>
          <w:szCs w:val="22"/>
          <w:lang w:val="en-GB" w:eastAsia="en-US"/>
        </w:rPr>
        <w:t>measured.</w:t>
      </w:r>
      <w:r w:rsidRPr="00996F63">
        <w:rPr>
          <w:rFonts w:ascii="Calibri" w:eastAsia="Calibri" w:hAnsi="Calibri" w:cs="Times New Roman"/>
          <w:bCs/>
          <w:sz w:val="22"/>
          <w:szCs w:val="22"/>
          <w:lang w:val="en-GB" w:eastAsia="en-US"/>
        </w:rPr>
        <w:t xml:space="preserve"> </w:t>
      </w:r>
      <w:r w:rsidR="008450A0" w:rsidRPr="00996F63">
        <w:rPr>
          <w:rFonts w:ascii="Calibri" w:eastAsia="Calibri" w:hAnsi="Calibri" w:cs="Times New Roman"/>
          <w:bCs/>
          <w:sz w:val="22"/>
          <w:szCs w:val="22"/>
          <w:lang w:val="en-GB" w:eastAsia="en-US"/>
        </w:rPr>
        <w:t xml:space="preserve">These figures </w:t>
      </w:r>
      <w:r w:rsidR="009556AE" w:rsidRPr="00996F63">
        <w:rPr>
          <w:rFonts w:ascii="Calibri" w:eastAsia="Calibri" w:hAnsi="Calibri" w:cs="Times New Roman"/>
          <w:bCs/>
          <w:sz w:val="22"/>
          <w:szCs w:val="22"/>
          <w:lang w:val="en-GB" w:eastAsia="en-US"/>
        </w:rPr>
        <w:t xml:space="preserve">demonstrate that the </w:t>
      </w:r>
      <w:r w:rsidRPr="00996F63">
        <w:rPr>
          <w:rFonts w:ascii="Calibri" w:eastAsia="Calibri" w:hAnsi="Calibri" w:cs="Times New Roman"/>
          <w:bCs/>
          <w:sz w:val="22"/>
          <w:szCs w:val="22"/>
          <w:lang w:val="en-GB" w:eastAsia="en-US"/>
        </w:rPr>
        <w:t>Fibonacci</w:t>
      </w:r>
      <w:r w:rsidR="00463328" w:rsidRPr="00996F63">
        <w:rPr>
          <w:rFonts w:ascii="Calibri" w:eastAsia="Calibri" w:hAnsi="Calibri" w:cs="Times New Roman"/>
          <w:bCs/>
          <w:sz w:val="22"/>
          <w:szCs w:val="22"/>
          <w:lang w:val="en-GB" w:eastAsia="en-US"/>
        </w:rPr>
        <w:t>-</w:t>
      </w:r>
      <w:r w:rsidRPr="00996F63">
        <w:rPr>
          <w:rFonts w:ascii="Calibri" w:eastAsia="Calibri" w:hAnsi="Calibri" w:cs="Times New Roman"/>
          <w:bCs/>
          <w:sz w:val="22"/>
          <w:szCs w:val="22"/>
          <w:lang w:val="en-GB" w:eastAsia="en-US"/>
        </w:rPr>
        <w:t xml:space="preserve">type photobioreactor </w:t>
      </w:r>
      <w:r w:rsidR="008450A0" w:rsidRPr="00996F63">
        <w:rPr>
          <w:rFonts w:ascii="Calibri" w:eastAsia="Calibri" w:hAnsi="Calibri" w:cs="Times New Roman"/>
          <w:bCs/>
          <w:sz w:val="22"/>
          <w:szCs w:val="22"/>
          <w:lang w:val="en-GB" w:eastAsia="en-US"/>
        </w:rPr>
        <w:t xml:space="preserve">can be used to produce green cells of </w:t>
      </w:r>
      <w:r w:rsidRPr="00996F63">
        <w:rPr>
          <w:rFonts w:ascii="Calibri" w:eastAsia="Calibri" w:hAnsi="Calibri" w:cs="Times New Roman"/>
          <w:bCs/>
          <w:i/>
          <w:iCs/>
          <w:sz w:val="22"/>
          <w:szCs w:val="22"/>
          <w:lang w:val="en-GB" w:eastAsia="en-US"/>
        </w:rPr>
        <w:t>Dunaliella salina</w:t>
      </w:r>
      <w:r w:rsidRPr="00996F63">
        <w:rPr>
          <w:rFonts w:ascii="Calibri" w:eastAsia="Calibri" w:hAnsi="Calibri" w:cs="Times New Roman"/>
          <w:bCs/>
          <w:sz w:val="22"/>
          <w:szCs w:val="22"/>
          <w:lang w:val="en-GB" w:eastAsia="en-US"/>
        </w:rPr>
        <w:t xml:space="preserve"> </w:t>
      </w:r>
      <w:r w:rsidR="008450A0" w:rsidRPr="00996F63">
        <w:rPr>
          <w:rFonts w:ascii="Calibri" w:eastAsia="Calibri" w:hAnsi="Calibri" w:cs="Times New Roman"/>
          <w:bCs/>
          <w:sz w:val="22"/>
          <w:szCs w:val="22"/>
          <w:lang w:val="en-GB" w:eastAsia="en-US"/>
        </w:rPr>
        <w:t xml:space="preserve">at </w:t>
      </w:r>
      <w:r w:rsidRPr="00996F63">
        <w:rPr>
          <w:rFonts w:ascii="Calibri" w:eastAsia="Calibri" w:hAnsi="Calibri" w:cs="Times New Roman"/>
          <w:bCs/>
          <w:sz w:val="22"/>
          <w:szCs w:val="22"/>
          <w:lang w:val="en-GB" w:eastAsia="en-US"/>
        </w:rPr>
        <w:t xml:space="preserve">commercial </w:t>
      </w:r>
      <w:r w:rsidR="008450A0" w:rsidRPr="00996F63">
        <w:rPr>
          <w:rFonts w:ascii="Calibri" w:eastAsia="Calibri" w:hAnsi="Calibri" w:cs="Times New Roman"/>
          <w:bCs/>
          <w:sz w:val="22"/>
          <w:szCs w:val="22"/>
          <w:lang w:val="en-GB" w:eastAsia="en-US"/>
        </w:rPr>
        <w:t>scale</w:t>
      </w:r>
      <w:r w:rsidRPr="00996F63">
        <w:rPr>
          <w:rFonts w:ascii="Calibri" w:eastAsia="Calibri" w:hAnsi="Calibri" w:cs="Times New Roman"/>
          <w:bCs/>
          <w:sz w:val="22"/>
          <w:szCs w:val="22"/>
          <w:lang w:val="en-GB" w:eastAsia="en-US"/>
        </w:rPr>
        <w:t xml:space="preserve">. </w:t>
      </w:r>
    </w:p>
    <w:p w:rsidR="00107AAE" w:rsidRPr="00694545" w:rsidRDefault="00107AAE" w:rsidP="001803EA">
      <w:pPr>
        <w:pStyle w:val="HTMLconformatoprevio"/>
        <w:spacing w:line="360" w:lineRule="auto"/>
        <w:jc w:val="both"/>
        <w:rPr>
          <w:rFonts w:ascii="Calibri" w:eastAsia="Calibri" w:hAnsi="Calibri" w:cs="Times New Roman"/>
          <w:bCs/>
          <w:sz w:val="22"/>
          <w:szCs w:val="22"/>
          <w:lang w:val="en-US" w:eastAsia="en-US"/>
        </w:rPr>
      </w:pPr>
    </w:p>
    <w:p w:rsidR="002E4F1A" w:rsidRPr="00401259" w:rsidRDefault="002E4F1A" w:rsidP="002F3B34">
      <w:pPr>
        <w:pStyle w:val="Titulo1"/>
      </w:pPr>
      <w:bookmarkStart w:id="282" w:name="_Toc36129778"/>
      <w:r w:rsidRPr="00401259">
        <w:t>Acknowledgements</w:t>
      </w:r>
      <w:bookmarkEnd w:id="282"/>
    </w:p>
    <w:p w:rsidR="002E4F1A" w:rsidRPr="00401259" w:rsidRDefault="002E4F1A" w:rsidP="002E4F1A">
      <w:pPr>
        <w:spacing w:line="360" w:lineRule="auto"/>
        <w:jc w:val="both"/>
        <w:rPr>
          <w:color w:val="000000"/>
          <w:lang w:val="en-GB"/>
        </w:rPr>
      </w:pPr>
      <w:r w:rsidRPr="00401259">
        <w:rPr>
          <w:color w:val="000000"/>
          <w:lang w:val="en-GB"/>
        </w:rPr>
        <w:t>We wish to thank the members of the FONDEF project</w:t>
      </w:r>
      <w:r w:rsidR="002D683D" w:rsidRPr="00401259">
        <w:rPr>
          <w:color w:val="000000"/>
          <w:lang w:val="en-GB"/>
        </w:rPr>
        <w:t>,</w:t>
      </w:r>
      <w:r w:rsidRPr="00401259">
        <w:rPr>
          <w:color w:val="000000"/>
          <w:lang w:val="en-GB"/>
        </w:rPr>
        <w:t xml:space="preserve"> D04I1258: Marcela Avila, Elizabet Rojas and Pablo </w:t>
      </w:r>
      <w:proofErr w:type="spellStart"/>
      <w:r w:rsidRPr="00401259">
        <w:rPr>
          <w:color w:val="000000"/>
          <w:lang w:val="en-GB"/>
        </w:rPr>
        <w:t>Barria</w:t>
      </w:r>
      <w:proofErr w:type="spellEnd"/>
      <w:r w:rsidRPr="00401259">
        <w:rPr>
          <w:color w:val="000000"/>
          <w:lang w:val="en-GB"/>
        </w:rPr>
        <w:t xml:space="preserve">. The authors are also very grateful to Attilio </w:t>
      </w:r>
      <w:proofErr w:type="spellStart"/>
      <w:r w:rsidRPr="00401259">
        <w:rPr>
          <w:color w:val="000000"/>
          <w:lang w:val="en-GB"/>
        </w:rPr>
        <w:t>Gattavara</w:t>
      </w:r>
      <w:proofErr w:type="spellEnd"/>
      <w:r w:rsidRPr="00401259">
        <w:rPr>
          <w:color w:val="000000"/>
          <w:lang w:val="en-GB"/>
        </w:rPr>
        <w:t xml:space="preserve"> and Masatoshi </w:t>
      </w:r>
      <w:proofErr w:type="spellStart"/>
      <w:r w:rsidRPr="00401259">
        <w:rPr>
          <w:color w:val="000000"/>
          <w:lang w:val="en-GB"/>
        </w:rPr>
        <w:t>Futagawa</w:t>
      </w:r>
      <w:proofErr w:type="spellEnd"/>
      <w:r w:rsidRPr="00401259">
        <w:rPr>
          <w:color w:val="000000"/>
          <w:lang w:val="en-GB"/>
        </w:rPr>
        <w:t xml:space="preserve"> for their </w:t>
      </w:r>
      <w:r w:rsidR="002D683D" w:rsidRPr="00401259">
        <w:rPr>
          <w:color w:val="000000"/>
          <w:lang w:val="en-GB"/>
        </w:rPr>
        <w:t xml:space="preserve">generous </w:t>
      </w:r>
      <w:r w:rsidRPr="00401259">
        <w:rPr>
          <w:color w:val="000000"/>
          <w:lang w:val="en-GB"/>
        </w:rPr>
        <w:t xml:space="preserve">cooperation, and especially to Claudio </w:t>
      </w:r>
      <w:proofErr w:type="spellStart"/>
      <w:r w:rsidRPr="00401259">
        <w:rPr>
          <w:color w:val="000000"/>
          <w:lang w:val="en-GB"/>
        </w:rPr>
        <w:t>Brieba</w:t>
      </w:r>
      <w:proofErr w:type="spellEnd"/>
      <w:r w:rsidRPr="00401259">
        <w:rPr>
          <w:color w:val="000000"/>
          <w:lang w:val="en-GB"/>
        </w:rPr>
        <w:t xml:space="preserve"> (</w:t>
      </w:r>
      <w:proofErr w:type="spellStart"/>
      <w:r w:rsidRPr="00401259">
        <w:rPr>
          <w:color w:val="000000"/>
          <w:lang w:val="en-GB"/>
        </w:rPr>
        <w:t>R.I.P.</w:t>
      </w:r>
      <w:proofErr w:type="spellEnd"/>
      <w:r w:rsidRPr="00401259">
        <w:rPr>
          <w:color w:val="000000"/>
          <w:lang w:val="en-GB"/>
        </w:rPr>
        <w:t>) for being part of this dream.</w:t>
      </w:r>
      <w:r w:rsidR="007D66FE">
        <w:rPr>
          <w:color w:val="000000"/>
          <w:lang w:val="en-GB"/>
        </w:rPr>
        <w:t xml:space="preserve"> This research was also supported by EU H2020 SABANA project </w:t>
      </w:r>
      <w:r w:rsidR="007D66FE" w:rsidRPr="007D66FE">
        <w:rPr>
          <w:color w:val="000000"/>
          <w:lang w:val="en-GB"/>
        </w:rPr>
        <w:t>from the European Union’s Horizon 2020 Research and Innovation program under the Grant Agreement No. 727874</w:t>
      </w:r>
      <w:r w:rsidR="007D66FE">
        <w:rPr>
          <w:color w:val="000000"/>
          <w:lang w:val="en-GB"/>
        </w:rPr>
        <w:t>.</w:t>
      </w:r>
    </w:p>
    <w:p w:rsidR="00430F13" w:rsidRPr="00401259" w:rsidRDefault="00430F13" w:rsidP="002F3B34">
      <w:pPr>
        <w:pStyle w:val="Titulo1"/>
      </w:pPr>
      <w:bookmarkStart w:id="283" w:name="_Toc36129779"/>
      <w:r w:rsidRPr="00401259">
        <w:t>Bibliographic references</w:t>
      </w:r>
      <w:bookmarkEnd w:id="283"/>
    </w:p>
    <w:p w:rsidR="009C39BC" w:rsidRPr="00D978DE" w:rsidRDefault="00854DCD" w:rsidP="00694545">
      <w:pPr>
        <w:widowControl w:val="0"/>
        <w:autoSpaceDE w:val="0"/>
        <w:autoSpaceDN w:val="0"/>
        <w:adjustRightInd w:val="0"/>
        <w:spacing w:line="240" w:lineRule="auto"/>
        <w:ind w:left="640" w:hanging="640"/>
        <w:jc w:val="both"/>
        <w:rPr>
          <w:rFonts w:cs="Calibri"/>
          <w:noProof/>
          <w:szCs w:val="24"/>
          <w:lang w:val="en-GB"/>
        </w:rPr>
      </w:pPr>
      <w:r w:rsidRPr="00401259">
        <w:rPr>
          <w:lang w:val="en-GB"/>
        </w:rPr>
        <w:fldChar w:fldCharType="begin" w:fldLock="1"/>
      </w:r>
      <w:r w:rsidR="00B72D67">
        <w:rPr>
          <w:lang w:val="es-ES"/>
        </w:rPr>
        <w:instrText>ADDIN</w:instrText>
      </w:r>
      <w:r w:rsidRPr="00D978DE">
        <w:rPr>
          <w:lang w:val="es-ES"/>
        </w:rPr>
        <w:instrText xml:space="preserve"> Mendeley Bibliography CSL_BIBLIOGRAPHY </w:instrText>
      </w:r>
      <w:r w:rsidRPr="00401259">
        <w:rPr>
          <w:lang w:val="en-GB"/>
        </w:rPr>
        <w:fldChar w:fldCharType="separate"/>
      </w:r>
      <w:r w:rsidR="009C39BC" w:rsidRPr="009C39BC">
        <w:rPr>
          <w:rFonts w:cs="Calibri"/>
          <w:noProof/>
          <w:szCs w:val="24"/>
        </w:rPr>
        <w:t xml:space="preserve">1. </w:t>
      </w:r>
      <w:r w:rsidR="009C39BC" w:rsidRPr="009C39BC">
        <w:rPr>
          <w:rFonts w:cs="Calibri"/>
          <w:noProof/>
          <w:szCs w:val="24"/>
        </w:rPr>
        <w:tab/>
        <w:t xml:space="preserve">Sigamani, S., Ramamurthy, D., &amp; Natarajan, H. (2016). </w:t>
      </w:r>
      <w:r w:rsidR="009C39BC" w:rsidRPr="00D978DE">
        <w:rPr>
          <w:rFonts w:cs="Calibri"/>
          <w:noProof/>
          <w:szCs w:val="24"/>
          <w:lang w:val="en-GB"/>
        </w:rPr>
        <w:t xml:space="preserve">A review on potential biotechnological applications of microalgae. </w:t>
      </w:r>
      <w:r w:rsidR="009C39BC" w:rsidRPr="00D978DE">
        <w:rPr>
          <w:rFonts w:cs="Calibri"/>
          <w:i/>
          <w:iCs/>
          <w:noProof/>
          <w:szCs w:val="24"/>
          <w:lang w:val="en-GB"/>
        </w:rPr>
        <w:t>Journal of Applied Pharmaceutical Science</w:t>
      </w:r>
      <w:r w:rsidR="009C39BC" w:rsidRPr="00D978DE">
        <w:rPr>
          <w:rFonts w:cs="Calibri"/>
          <w:noProof/>
          <w:szCs w:val="24"/>
          <w:lang w:val="en-GB"/>
        </w:rPr>
        <w:t xml:space="preserve">, </w:t>
      </w:r>
      <w:r w:rsidR="009C39BC" w:rsidRPr="00D978DE">
        <w:rPr>
          <w:rFonts w:cs="Calibri"/>
          <w:i/>
          <w:iCs/>
          <w:noProof/>
          <w:szCs w:val="24"/>
          <w:lang w:val="en-GB"/>
        </w:rPr>
        <w:t>6</w:t>
      </w:r>
      <w:r w:rsidR="009C39BC" w:rsidRPr="00D978DE">
        <w:rPr>
          <w:rFonts w:cs="Calibri"/>
          <w:noProof/>
          <w:szCs w:val="24"/>
          <w:lang w:val="en-GB"/>
        </w:rPr>
        <w:t>(8), 179–184. https://doi.org/10.7324/JAPS.2016.60829</w:t>
      </w:r>
    </w:p>
    <w:p w:rsidR="009C39BC" w:rsidRPr="00D978DE" w:rsidRDefault="009C39BC" w:rsidP="00694545">
      <w:pPr>
        <w:widowControl w:val="0"/>
        <w:autoSpaceDE w:val="0"/>
        <w:autoSpaceDN w:val="0"/>
        <w:adjustRightInd w:val="0"/>
        <w:spacing w:line="240" w:lineRule="auto"/>
        <w:ind w:left="640" w:hanging="640"/>
        <w:jc w:val="both"/>
        <w:rPr>
          <w:rFonts w:cs="Calibri"/>
          <w:noProof/>
          <w:szCs w:val="24"/>
          <w:lang w:val="en-GB"/>
        </w:rPr>
      </w:pPr>
      <w:r w:rsidRPr="00D978DE">
        <w:rPr>
          <w:rFonts w:cs="Calibri"/>
          <w:noProof/>
          <w:szCs w:val="24"/>
          <w:lang w:val="en-GB"/>
        </w:rPr>
        <w:lastRenderedPageBreak/>
        <w:t xml:space="preserve">2. </w:t>
      </w:r>
      <w:r w:rsidRPr="00D978DE">
        <w:rPr>
          <w:rFonts w:cs="Calibri"/>
          <w:noProof/>
          <w:szCs w:val="24"/>
          <w:lang w:val="en-GB"/>
        </w:rPr>
        <w:tab/>
        <w:t xml:space="preserve">Koller, M., Muhr, A., &amp; Braunegg, G. (2014). Microalgae as versatile cellular factories for valued products. </w:t>
      </w:r>
      <w:r w:rsidRPr="00D978DE">
        <w:rPr>
          <w:rFonts w:cs="Calibri"/>
          <w:i/>
          <w:iCs/>
          <w:noProof/>
          <w:szCs w:val="24"/>
          <w:lang w:val="en-GB"/>
        </w:rPr>
        <w:t>Algal Research</w:t>
      </w:r>
      <w:r w:rsidRPr="00D978DE">
        <w:rPr>
          <w:rFonts w:cs="Calibri"/>
          <w:noProof/>
          <w:szCs w:val="24"/>
          <w:lang w:val="en-GB"/>
        </w:rPr>
        <w:t xml:space="preserve">, </w:t>
      </w:r>
      <w:r w:rsidRPr="00D978DE">
        <w:rPr>
          <w:rFonts w:cs="Calibri"/>
          <w:i/>
          <w:iCs/>
          <w:noProof/>
          <w:szCs w:val="24"/>
          <w:lang w:val="en-GB"/>
        </w:rPr>
        <w:t>6</w:t>
      </w:r>
      <w:r w:rsidRPr="00D978DE">
        <w:rPr>
          <w:rFonts w:cs="Calibri"/>
          <w:noProof/>
          <w:szCs w:val="24"/>
          <w:lang w:val="en-GB"/>
        </w:rPr>
        <w:t>(PA), 52–63. https://doi.org/10.1016/j.algal.2014.09.002</w:t>
      </w:r>
    </w:p>
    <w:p w:rsidR="009C39BC" w:rsidRPr="00D978DE" w:rsidRDefault="009C39BC" w:rsidP="00694545">
      <w:pPr>
        <w:widowControl w:val="0"/>
        <w:autoSpaceDE w:val="0"/>
        <w:autoSpaceDN w:val="0"/>
        <w:adjustRightInd w:val="0"/>
        <w:spacing w:line="240" w:lineRule="auto"/>
        <w:ind w:left="640" w:hanging="640"/>
        <w:jc w:val="both"/>
        <w:rPr>
          <w:rFonts w:cs="Calibri"/>
          <w:noProof/>
          <w:szCs w:val="24"/>
          <w:lang w:val="en-GB"/>
        </w:rPr>
      </w:pPr>
      <w:r w:rsidRPr="00D978DE">
        <w:rPr>
          <w:rFonts w:cs="Calibri"/>
          <w:noProof/>
          <w:szCs w:val="24"/>
          <w:lang w:val="en-GB"/>
        </w:rPr>
        <w:t xml:space="preserve">3. </w:t>
      </w:r>
      <w:r w:rsidRPr="00D978DE">
        <w:rPr>
          <w:rFonts w:cs="Calibri"/>
          <w:noProof/>
          <w:szCs w:val="24"/>
          <w:lang w:val="en-GB"/>
        </w:rPr>
        <w:tab/>
        <w:t xml:space="preserve">Mobin, S., &amp; Alam, F. (2017). Some Promising Microalgal Species for Commercial Applications: A review. In </w:t>
      </w:r>
      <w:r w:rsidRPr="00D978DE">
        <w:rPr>
          <w:rFonts w:cs="Calibri"/>
          <w:i/>
          <w:iCs/>
          <w:noProof/>
          <w:szCs w:val="24"/>
          <w:lang w:val="en-GB"/>
        </w:rPr>
        <w:t>Energy Procedia</w:t>
      </w:r>
      <w:r w:rsidRPr="00D978DE">
        <w:rPr>
          <w:rFonts w:cs="Calibri"/>
          <w:noProof/>
          <w:szCs w:val="24"/>
          <w:lang w:val="en-GB"/>
        </w:rPr>
        <w:t xml:space="preserve"> (Vol. 110). https://doi.org/10.1016/j.egypro.2017.03.177</w:t>
      </w:r>
    </w:p>
    <w:p w:rsidR="009C39BC" w:rsidRPr="00D978DE" w:rsidRDefault="009C39BC" w:rsidP="00694545">
      <w:pPr>
        <w:widowControl w:val="0"/>
        <w:autoSpaceDE w:val="0"/>
        <w:autoSpaceDN w:val="0"/>
        <w:adjustRightInd w:val="0"/>
        <w:spacing w:line="240" w:lineRule="auto"/>
        <w:ind w:left="640" w:hanging="640"/>
        <w:jc w:val="both"/>
        <w:rPr>
          <w:rFonts w:cs="Calibri"/>
          <w:noProof/>
          <w:szCs w:val="24"/>
          <w:lang w:val="en-GB"/>
        </w:rPr>
      </w:pPr>
      <w:r w:rsidRPr="00D978DE">
        <w:rPr>
          <w:rFonts w:cs="Calibri"/>
          <w:noProof/>
          <w:szCs w:val="24"/>
          <w:lang w:val="en-GB"/>
        </w:rPr>
        <w:t xml:space="preserve">4. </w:t>
      </w:r>
      <w:r w:rsidRPr="00D978DE">
        <w:rPr>
          <w:rFonts w:cs="Calibri"/>
          <w:noProof/>
          <w:szCs w:val="24"/>
          <w:lang w:val="en-GB"/>
        </w:rPr>
        <w:tab/>
        <w:t xml:space="preserve">Ramana, K. V., Xavier, J. R., &amp; Sharma, R. K. (2017). Recent Trends in Pharmaceutical Biotechnology. </w:t>
      </w:r>
      <w:r w:rsidRPr="00D978DE">
        <w:rPr>
          <w:rFonts w:cs="Calibri"/>
          <w:i/>
          <w:iCs/>
          <w:noProof/>
          <w:szCs w:val="24"/>
          <w:lang w:val="en-GB"/>
        </w:rPr>
        <w:t>Pharmaceutical Biotechnology: Current Research</w:t>
      </w:r>
      <w:r w:rsidRPr="00D978DE">
        <w:rPr>
          <w:rFonts w:cs="Calibri"/>
          <w:noProof/>
          <w:szCs w:val="24"/>
          <w:lang w:val="en-GB"/>
        </w:rPr>
        <w:t xml:space="preserve">, </w:t>
      </w:r>
      <w:r w:rsidRPr="00D978DE">
        <w:rPr>
          <w:rFonts w:cs="Calibri"/>
          <w:i/>
          <w:iCs/>
          <w:noProof/>
          <w:szCs w:val="24"/>
          <w:lang w:val="en-GB"/>
        </w:rPr>
        <w:t>1</w:t>
      </w:r>
      <w:r w:rsidRPr="00D978DE">
        <w:rPr>
          <w:rFonts w:cs="Calibri"/>
          <w:noProof/>
          <w:szCs w:val="24"/>
          <w:lang w:val="en-GB"/>
        </w:rPr>
        <w:t>(1:5), 1–10.</w:t>
      </w:r>
    </w:p>
    <w:p w:rsidR="009C39BC" w:rsidRPr="00D978DE" w:rsidRDefault="009C39BC" w:rsidP="00694545">
      <w:pPr>
        <w:widowControl w:val="0"/>
        <w:autoSpaceDE w:val="0"/>
        <w:autoSpaceDN w:val="0"/>
        <w:adjustRightInd w:val="0"/>
        <w:spacing w:line="240" w:lineRule="auto"/>
        <w:ind w:left="640" w:hanging="640"/>
        <w:jc w:val="both"/>
        <w:rPr>
          <w:rFonts w:cs="Calibri"/>
          <w:noProof/>
          <w:szCs w:val="24"/>
          <w:lang w:val="en-GB"/>
        </w:rPr>
      </w:pPr>
      <w:r w:rsidRPr="00D978DE">
        <w:rPr>
          <w:rFonts w:cs="Calibri"/>
          <w:noProof/>
          <w:szCs w:val="24"/>
          <w:lang w:val="en-GB"/>
        </w:rPr>
        <w:t xml:space="preserve">5. </w:t>
      </w:r>
      <w:r w:rsidRPr="00D978DE">
        <w:rPr>
          <w:rFonts w:cs="Calibri"/>
          <w:noProof/>
          <w:szCs w:val="24"/>
          <w:lang w:val="en-GB"/>
        </w:rPr>
        <w:tab/>
        <w:t xml:space="preserve">Ami Ben-Amotz. (1995). New mode of Dunaliella biotechnology: two-phases for ß-carotene production. </w:t>
      </w:r>
      <w:r w:rsidRPr="00D978DE">
        <w:rPr>
          <w:rFonts w:cs="Calibri"/>
          <w:i/>
          <w:iCs/>
          <w:noProof/>
          <w:szCs w:val="24"/>
          <w:lang w:val="en-GB"/>
        </w:rPr>
        <w:t>Applied phycology</w:t>
      </w:r>
      <w:r w:rsidRPr="00D978DE">
        <w:rPr>
          <w:rFonts w:cs="Calibri"/>
          <w:noProof/>
          <w:szCs w:val="24"/>
          <w:lang w:val="en-GB"/>
        </w:rPr>
        <w:t xml:space="preserve">, </w:t>
      </w:r>
      <w:r w:rsidRPr="00D978DE">
        <w:rPr>
          <w:rFonts w:cs="Calibri"/>
          <w:i/>
          <w:iCs/>
          <w:noProof/>
          <w:szCs w:val="24"/>
          <w:lang w:val="en-GB"/>
        </w:rPr>
        <w:t>7</w:t>
      </w:r>
      <w:r w:rsidRPr="00D978DE">
        <w:rPr>
          <w:rFonts w:cs="Calibri"/>
          <w:noProof/>
          <w:szCs w:val="24"/>
          <w:lang w:val="en-GB"/>
        </w:rPr>
        <w:t>, 65–68.</w:t>
      </w:r>
    </w:p>
    <w:p w:rsidR="009C39BC" w:rsidRPr="00D978DE" w:rsidRDefault="009C39BC" w:rsidP="00694545">
      <w:pPr>
        <w:widowControl w:val="0"/>
        <w:autoSpaceDE w:val="0"/>
        <w:autoSpaceDN w:val="0"/>
        <w:adjustRightInd w:val="0"/>
        <w:spacing w:line="240" w:lineRule="auto"/>
        <w:ind w:left="640" w:hanging="640"/>
        <w:jc w:val="both"/>
        <w:rPr>
          <w:rFonts w:cs="Calibri"/>
          <w:noProof/>
          <w:szCs w:val="24"/>
          <w:lang w:val="en-GB"/>
        </w:rPr>
      </w:pPr>
      <w:r w:rsidRPr="00D978DE">
        <w:rPr>
          <w:rFonts w:cs="Calibri"/>
          <w:noProof/>
          <w:szCs w:val="24"/>
          <w:lang w:val="en-GB"/>
        </w:rPr>
        <w:t xml:space="preserve">6. </w:t>
      </w:r>
      <w:r w:rsidRPr="00D978DE">
        <w:rPr>
          <w:rFonts w:cs="Calibri"/>
          <w:noProof/>
          <w:szCs w:val="24"/>
          <w:lang w:val="en-GB"/>
        </w:rPr>
        <w:tab/>
        <w:t xml:space="preserve">G.M.I. (2015). Beta Carotene Market Size, Industry Analysis Report, Regional Outlook, Application Development Potential, Price Trend, Competitive Market Share &amp; Forecast, 2020 - 2026. </w:t>
      </w:r>
      <w:r w:rsidRPr="00D978DE">
        <w:rPr>
          <w:rFonts w:cs="Calibri"/>
          <w:i/>
          <w:iCs/>
          <w:noProof/>
          <w:szCs w:val="24"/>
          <w:lang w:val="en-GB"/>
        </w:rPr>
        <w:t>Global Market Insigts</w:t>
      </w:r>
      <w:r w:rsidRPr="00D978DE">
        <w:rPr>
          <w:rFonts w:cs="Calibri"/>
          <w:noProof/>
          <w:szCs w:val="24"/>
          <w:lang w:val="en-GB"/>
        </w:rPr>
        <w:t>.</w:t>
      </w:r>
    </w:p>
    <w:p w:rsidR="009C39BC" w:rsidRPr="00D978DE" w:rsidRDefault="009C39BC" w:rsidP="00694545">
      <w:pPr>
        <w:widowControl w:val="0"/>
        <w:autoSpaceDE w:val="0"/>
        <w:autoSpaceDN w:val="0"/>
        <w:adjustRightInd w:val="0"/>
        <w:spacing w:line="240" w:lineRule="auto"/>
        <w:ind w:left="640" w:hanging="640"/>
        <w:jc w:val="both"/>
        <w:rPr>
          <w:rFonts w:cs="Calibri"/>
          <w:noProof/>
          <w:szCs w:val="24"/>
          <w:lang w:val="en-GB"/>
        </w:rPr>
      </w:pPr>
      <w:r w:rsidRPr="00D978DE">
        <w:rPr>
          <w:rFonts w:cs="Calibri"/>
          <w:noProof/>
          <w:szCs w:val="24"/>
          <w:lang w:val="en-GB"/>
        </w:rPr>
        <w:t xml:space="preserve">7. </w:t>
      </w:r>
      <w:r w:rsidRPr="00D978DE">
        <w:rPr>
          <w:rFonts w:cs="Calibri"/>
          <w:noProof/>
          <w:szCs w:val="24"/>
          <w:lang w:val="en-GB"/>
        </w:rPr>
        <w:tab/>
        <w:t xml:space="preserve">Demirbas, A., &amp; Ayhan Demirba. (2010). Use of algae as biofuel sources. </w:t>
      </w:r>
      <w:r w:rsidRPr="00D978DE">
        <w:rPr>
          <w:rFonts w:cs="Calibri"/>
          <w:i/>
          <w:iCs/>
          <w:noProof/>
          <w:szCs w:val="24"/>
          <w:lang w:val="en-GB"/>
        </w:rPr>
        <w:t>Energy Conversion and Management</w:t>
      </w:r>
      <w:r w:rsidRPr="00D978DE">
        <w:rPr>
          <w:rFonts w:cs="Calibri"/>
          <w:noProof/>
          <w:szCs w:val="24"/>
          <w:lang w:val="en-GB"/>
        </w:rPr>
        <w:t xml:space="preserve">, </w:t>
      </w:r>
      <w:r w:rsidRPr="00D978DE">
        <w:rPr>
          <w:rFonts w:cs="Calibri"/>
          <w:i/>
          <w:iCs/>
          <w:noProof/>
          <w:szCs w:val="24"/>
          <w:lang w:val="en-GB"/>
        </w:rPr>
        <w:t>51</w:t>
      </w:r>
      <w:r w:rsidRPr="00D978DE">
        <w:rPr>
          <w:rFonts w:cs="Calibri"/>
          <w:noProof/>
          <w:szCs w:val="24"/>
          <w:lang w:val="en-GB"/>
        </w:rPr>
        <w:t>(12), 2738–2749.</w:t>
      </w:r>
    </w:p>
    <w:p w:rsidR="009C39BC" w:rsidRPr="00D978DE" w:rsidRDefault="009C39BC" w:rsidP="00694545">
      <w:pPr>
        <w:widowControl w:val="0"/>
        <w:autoSpaceDE w:val="0"/>
        <w:autoSpaceDN w:val="0"/>
        <w:adjustRightInd w:val="0"/>
        <w:spacing w:line="240" w:lineRule="auto"/>
        <w:ind w:left="640" w:hanging="640"/>
        <w:jc w:val="both"/>
        <w:rPr>
          <w:rFonts w:cs="Calibri"/>
          <w:noProof/>
          <w:szCs w:val="24"/>
          <w:lang w:val="en-GB"/>
        </w:rPr>
      </w:pPr>
      <w:r w:rsidRPr="00D978DE">
        <w:rPr>
          <w:rFonts w:cs="Calibri"/>
          <w:noProof/>
          <w:szCs w:val="24"/>
          <w:lang w:val="en-GB"/>
        </w:rPr>
        <w:t xml:space="preserve">8. </w:t>
      </w:r>
      <w:r w:rsidRPr="00D978DE">
        <w:rPr>
          <w:rFonts w:cs="Calibri"/>
          <w:noProof/>
          <w:szCs w:val="24"/>
          <w:lang w:val="en-GB"/>
        </w:rPr>
        <w:tab/>
        <w:t xml:space="preserve">Ben-Amotz, A. (1995). New mode of Dunaliella biotechnology: two-phase growth for </w:t>
      </w:r>
      <w:r w:rsidRPr="009C39BC">
        <w:rPr>
          <w:rFonts w:cs="Calibri"/>
          <w:noProof/>
          <w:szCs w:val="24"/>
        </w:rPr>
        <w:t>β</w:t>
      </w:r>
      <w:r w:rsidRPr="00D978DE">
        <w:rPr>
          <w:rFonts w:cs="Calibri"/>
          <w:noProof/>
          <w:szCs w:val="24"/>
          <w:lang w:val="en-GB"/>
        </w:rPr>
        <w:t xml:space="preserve">-carotene production. </w:t>
      </w:r>
      <w:r w:rsidRPr="00D978DE">
        <w:rPr>
          <w:rFonts w:cs="Calibri"/>
          <w:i/>
          <w:iCs/>
          <w:noProof/>
          <w:szCs w:val="24"/>
          <w:lang w:val="en-GB"/>
        </w:rPr>
        <w:t>Journal of Applied Phycology</w:t>
      </w:r>
      <w:r w:rsidRPr="00D978DE">
        <w:rPr>
          <w:rFonts w:cs="Calibri"/>
          <w:noProof/>
          <w:szCs w:val="24"/>
          <w:lang w:val="en-GB"/>
        </w:rPr>
        <w:t xml:space="preserve">, </w:t>
      </w:r>
      <w:r w:rsidRPr="00D978DE">
        <w:rPr>
          <w:rFonts w:cs="Calibri"/>
          <w:i/>
          <w:iCs/>
          <w:noProof/>
          <w:szCs w:val="24"/>
          <w:lang w:val="en-GB"/>
        </w:rPr>
        <w:t>7</w:t>
      </w:r>
      <w:r w:rsidRPr="00D978DE">
        <w:rPr>
          <w:rFonts w:cs="Calibri"/>
          <w:noProof/>
          <w:szCs w:val="24"/>
          <w:lang w:val="en-GB"/>
        </w:rPr>
        <w:t>(1), 65–68. https://doi.org/10.1007/BF00003552</w:t>
      </w:r>
    </w:p>
    <w:p w:rsidR="009C39BC" w:rsidRPr="00D978DE" w:rsidRDefault="009C39BC" w:rsidP="00694545">
      <w:pPr>
        <w:widowControl w:val="0"/>
        <w:autoSpaceDE w:val="0"/>
        <w:autoSpaceDN w:val="0"/>
        <w:adjustRightInd w:val="0"/>
        <w:spacing w:line="240" w:lineRule="auto"/>
        <w:ind w:left="640" w:hanging="640"/>
        <w:jc w:val="both"/>
        <w:rPr>
          <w:rFonts w:cs="Calibri"/>
          <w:noProof/>
          <w:szCs w:val="24"/>
          <w:lang w:val="en-GB"/>
        </w:rPr>
      </w:pPr>
      <w:r w:rsidRPr="00D978DE">
        <w:rPr>
          <w:rFonts w:cs="Calibri"/>
          <w:noProof/>
          <w:szCs w:val="24"/>
          <w:lang w:val="en-GB"/>
        </w:rPr>
        <w:t xml:space="preserve">9. </w:t>
      </w:r>
      <w:r w:rsidRPr="00D978DE">
        <w:rPr>
          <w:rFonts w:cs="Calibri"/>
          <w:noProof/>
          <w:szCs w:val="24"/>
          <w:lang w:val="en-GB"/>
        </w:rPr>
        <w:tab/>
        <w:t xml:space="preserve">Hamed, I., AK, B., Isik, O., Uslu, L., &amp; Vursavus, K. K. (2017). The Effect of Temperature and Salinity on the Growth and Carotenogenesis of Three Dunaliella Species (Dunaliella sp. Lake Isolate, Dunaliella salina CCAP 19/18, and Dunaliella bard... </w:t>
      </w:r>
      <w:r w:rsidRPr="00D978DE">
        <w:rPr>
          <w:rFonts w:cs="Calibri"/>
          <w:i/>
          <w:iCs/>
          <w:noProof/>
          <w:szCs w:val="24"/>
          <w:lang w:val="en-GB"/>
        </w:rPr>
        <w:t>Journal of Bioscience and Bioengineering</w:t>
      </w:r>
      <w:r w:rsidRPr="00D978DE">
        <w:rPr>
          <w:rFonts w:cs="Calibri"/>
          <w:noProof/>
          <w:szCs w:val="24"/>
          <w:lang w:val="en-GB"/>
        </w:rPr>
        <w:t xml:space="preserve">, </w:t>
      </w:r>
      <w:r w:rsidRPr="00D978DE">
        <w:rPr>
          <w:rFonts w:cs="Calibri"/>
          <w:i/>
          <w:iCs/>
          <w:noProof/>
          <w:szCs w:val="24"/>
          <w:lang w:val="en-GB"/>
        </w:rPr>
        <w:t>11</w:t>
      </w:r>
      <w:r w:rsidRPr="00D978DE">
        <w:rPr>
          <w:rFonts w:cs="Calibri"/>
          <w:noProof/>
          <w:szCs w:val="24"/>
          <w:lang w:val="en-GB"/>
        </w:rPr>
        <w:t>(November). https://doi.org/10.1999/1307-6892/69056</w:t>
      </w:r>
    </w:p>
    <w:p w:rsidR="009C39BC" w:rsidRPr="009C39BC" w:rsidRDefault="009C39BC" w:rsidP="00694545">
      <w:pPr>
        <w:widowControl w:val="0"/>
        <w:autoSpaceDE w:val="0"/>
        <w:autoSpaceDN w:val="0"/>
        <w:adjustRightInd w:val="0"/>
        <w:spacing w:line="240" w:lineRule="auto"/>
        <w:ind w:left="640" w:hanging="640"/>
        <w:jc w:val="both"/>
        <w:rPr>
          <w:rFonts w:cs="Calibri"/>
          <w:noProof/>
          <w:szCs w:val="24"/>
        </w:rPr>
      </w:pPr>
      <w:r w:rsidRPr="00D978DE">
        <w:rPr>
          <w:rFonts w:cs="Calibri"/>
          <w:noProof/>
          <w:szCs w:val="24"/>
          <w:lang w:val="en-GB"/>
        </w:rPr>
        <w:t xml:space="preserve">10. </w:t>
      </w:r>
      <w:r w:rsidRPr="00D978DE">
        <w:rPr>
          <w:rFonts w:cs="Calibri"/>
          <w:noProof/>
          <w:szCs w:val="24"/>
          <w:lang w:val="en-GB"/>
        </w:rPr>
        <w:tab/>
        <w:t xml:space="preserve">Baroli, I., &amp; Melis, A. (1995). Photoinhibition and repair in DunMiella sMina acclimated to different growth irradiances. </w:t>
      </w:r>
      <w:r w:rsidRPr="009C39BC">
        <w:rPr>
          <w:rFonts w:cs="Calibri"/>
          <w:i/>
          <w:iCs/>
          <w:noProof/>
          <w:szCs w:val="24"/>
        </w:rPr>
        <w:t>Planta</w:t>
      </w:r>
      <w:r w:rsidRPr="009C39BC">
        <w:rPr>
          <w:rFonts w:cs="Calibri"/>
          <w:noProof/>
          <w:szCs w:val="24"/>
        </w:rPr>
        <w:t xml:space="preserve">, </w:t>
      </w:r>
      <w:r w:rsidRPr="009C39BC">
        <w:rPr>
          <w:rFonts w:cs="Calibri"/>
          <w:i/>
          <w:iCs/>
          <w:noProof/>
          <w:szCs w:val="24"/>
        </w:rPr>
        <w:t>198</w:t>
      </w:r>
      <w:r w:rsidRPr="009C39BC">
        <w:rPr>
          <w:rFonts w:cs="Calibri"/>
          <w:noProof/>
          <w:szCs w:val="24"/>
        </w:rPr>
        <w:t>, 640–646.</w:t>
      </w:r>
    </w:p>
    <w:p w:rsidR="009C39BC" w:rsidRPr="00D978DE" w:rsidRDefault="009C39BC" w:rsidP="00694545">
      <w:pPr>
        <w:widowControl w:val="0"/>
        <w:autoSpaceDE w:val="0"/>
        <w:autoSpaceDN w:val="0"/>
        <w:adjustRightInd w:val="0"/>
        <w:spacing w:line="240" w:lineRule="auto"/>
        <w:ind w:left="640" w:hanging="640"/>
        <w:jc w:val="both"/>
        <w:rPr>
          <w:rFonts w:cs="Calibri"/>
          <w:noProof/>
          <w:szCs w:val="24"/>
          <w:lang w:val="en-GB"/>
        </w:rPr>
      </w:pPr>
      <w:r w:rsidRPr="009C39BC">
        <w:rPr>
          <w:rFonts w:cs="Calibri"/>
          <w:noProof/>
          <w:szCs w:val="24"/>
        </w:rPr>
        <w:t xml:space="preserve">11. </w:t>
      </w:r>
      <w:r w:rsidRPr="009C39BC">
        <w:rPr>
          <w:rFonts w:cs="Calibri"/>
          <w:noProof/>
          <w:szCs w:val="24"/>
        </w:rPr>
        <w:tab/>
        <w:t xml:space="preserve">Carvalho, A. P. A., Meireles, L. A. LA, &amp; Malcata, F. X. (2006). </w:t>
      </w:r>
      <w:r w:rsidRPr="00D978DE">
        <w:rPr>
          <w:rFonts w:cs="Calibri"/>
          <w:noProof/>
          <w:szCs w:val="24"/>
          <w:lang w:val="en-GB"/>
        </w:rPr>
        <w:t xml:space="preserve">Microalgal reactors: A review of enclosed system designs and performances. </w:t>
      </w:r>
      <w:r w:rsidRPr="00D978DE">
        <w:rPr>
          <w:rFonts w:cs="Calibri"/>
          <w:i/>
          <w:iCs/>
          <w:noProof/>
          <w:szCs w:val="24"/>
          <w:lang w:val="en-GB"/>
        </w:rPr>
        <w:t>Biotechnology progress</w:t>
      </w:r>
      <w:r w:rsidRPr="00D978DE">
        <w:rPr>
          <w:rFonts w:cs="Calibri"/>
          <w:noProof/>
          <w:szCs w:val="24"/>
          <w:lang w:val="en-GB"/>
        </w:rPr>
        <w:t xml:space="preserve">, </w:t>
      </w:r>
      <w:r w:rsidRPr="00D978DE">
        <w:rPr>
          <w:rFonts w:cs="Calibri"/>
          <w:i/>
          <w:iCs/>
          <w:noProof/>
          <w:szCs w:val="24"/>
          <w:lang w:val="en-GB"/>
        </w:rPr>
        <w:t>22</w:t>
      </w:r>
      <w:r w:rsidRPr="00D978DE">
        <w:rPr>
          <w:rFonts w:cs="Calibri"/>
          <w:noProof/>
          <w:szCs w:val="24"/>
          <w:lang w:val="en-GB"/>
        </w:rPr>
        <w:t>(6), 1490–1506.</w:t>
      </w:r>
    </w:p>
    <w:p w:rsidR="009C39BC" w:rsidRPr="00D978DE" w:rsidRDefault="009C39BC" w:rsidP="00694545">
      <w:pPr>
        <w:widowControl w:val="0"/>
        <w:autoSpaceDE w:val="0"/>
        <w:autoSpaceDN w:val="0"/>
        <w:adjustRightInd w:val="0"/>
        <w:spacing w:line="240" w:lineRule="auto"/>
        <w:ind w:left="640" w:hanging="640"/>
        <w:jc w:val="both"/>
        <w:rPr>
          <w:rFonts w:cs="Calibri"/>
          <w:noProof/>
          <w:szCs w:val="24"/>
          <w:lang w:val="en-GB"/>
        </w:rPr>
      </w:pPr>
      <w:r w:rsidRPr="00D978DE">
        <w:rPr>
          <w:rFonts w:cs="Calibri"/>
          <w:noProof/>
          <w:szCs w:val="24"/>
          <w:lang w:val="en-GB"/>
        </w:rPr>
        <w:t xml:space="preserve">12. </w:t>
      </w:r>
      <w:r w:rsidRPr="00D978DE">
        <w:rPr>
          <w:rFonts w:cs="Calibri"/>
          <w:noProof/>
          <w:szCs w:val="24"/>
          <w:lang w:val="en-GB"/>
        </w:rPr>
        <w:tab/>
        <w:t xml:space="preserve">Ling, X., Weathers, P. J., Xiong, X.-R., &amp; Liu, C.-Z. (2009). Microalgal bioreactors: Challenges and opportunities. </w:t>
      </w:r>
      <w:r w:rsidRPr="00D978DE">
        <w:rPr>
          <w:rFonts w:cs="Calibri"/>
          <w:i/>
          <w:iCs/>
          <w:noProof/>
          <w:szCs w:val="24"/>
          <w:lang w:val="en-GB"/>
        </w:rPr>
        <w:t>Eng. Life Sci.</w:t>
      </w:r>
      <w:r w:rsidRPr="00D978DE">
        <w:rPr>
          <w:rFonts w:cs="Calibri"/>
          <w:noProof/>
          <w:szCs w:val="24"/>
          <w:lang w:val="en-GB"/>
        </w:rPr>
        <w:t xml:space="preserve">, </w:t>
      </w:r>
      <w:r w:rsidRPr="00D978DE">
        <w:rPr>
          <w:rFonts w:cs="Calibri"/>
          <w:i/>
          <w:iCs/>
          <w:noProof/>
          <w:szCs w:val="24"/>
          <w:lang w:val="en-GB"/>
        </w:rPr>
        <w:t>9</w:t>
      </w:r>
      <w:r w:rsidRPr="00D978DE">
        <w:rPr>
          <w:rFonts w:cs="Calibri"/>
          <w:noProof/>
          <w:szCs w:val="24"/>
          <w:lang w:val="en-GB"/>
        </w:rPr>
        <w:t>(3), 178–189.</w:t>
      </w:r>
    </w:p>
    <w:p w:rsidR="009C39BC" w:rsidRPr="00D978DE" w:rsidRDefault="009C39BC" w:rsidP="00694545">
      <w:pPr>
        <w:widowControl w:val="0"/>
        <w:autoSpaceDE w:val="0"/>
        <w:autoSpaceDN w:val="0"/>
        <w:adjustRightInd w:val="0"/>
        <w:spacing w:line="240" w:lineRule="auto"/>
        <w:ind w:left="640" w:hanging="640"/>
        <w:jc w:val="both"/>
        <w:rPr>
          <w:rFonts w:cs="Calibri"/>
          <w:noProof/>
          <w:szCs w:val="24"/>
          <w:lang w:val="en-GB"/>
        </w:rPr>
      </w:pPr>
      <w:r w:rsidRPr="00D978DE">
        <w:rPr>
          <w:rFonts w:cs="Calibri"/>
          <w:noProof/>
          <w:szCs w:val="24"/>
          <w:lang w:val="en-GB"/>
        </w:rPr>
        <w:t xml:space="preserve">13. </w:t>
      </w:r>
      <w:r w:rsidRPr="00D978DE">
        <w:rPr>
          <w:rFonts w:cs="Calibri"/>
          <w:noProof/>
          <w:szCs w:val="24"/>
          <w:lang w:val="en-GB"/>
        </w:rPr>
        <w:tab/>
        <w:t xml:space="preserve">Acién, F. G., Fernández, J. M., Magán, J. J., &amp; Molina, E. (2012). Production cost of a real microalgae production plant and strategies to reduce it. </w:t>
      </w:r>
      <w:r w:rsidRPr="00D978DE">
        <w:rPr>
          <w:rFonts w:cs="Calibri"/>
          <w:i/>
          <w:iCs/>
          <w:noProof/>
          <w:szCs w:val="24"/>
          <w:lang w:val="en-GB"/>
        </w:rPr>
        <w:t>Biotechnology Advances</w:t>
      </w:r>
      <w:r w:rsidRPr="00D978DE">
        <w:rPr>
          <w:rFonts w:cs="Calibri"/>
          <w:noProof/>
          <w:szCs w:val="24"/>
          <w:lang w:val="en-GB"/>
        </w:rPr>
        <w:t xml:space="preserve">, </w:t>
      </w:r>
      <w:r w:rsidRPr="00D978DE">
        <w:rPr>
          <w:rFonts w:cs="Calibri"/>
          <w:i/>
          <w:iCs/>
          <w:noProof/>
          <w:szCs w:val="24"/>
          <w:lang w:val="en-GB"/>
        </w:rPr>
        <w:t>30</w:t>
      </w:r>
      <w:r w:rsidRPr="00D978DE">
        <w:rPr>
          <w:rFonts w:cs="Calibri"/>
          <w:noProof/>
          <w:szCs w:val="24"/>
          <w:lang w:val="en-GB"/>
        </w:rPr>
        <w:t>(6), 1344–1353. https://doi.org/10.1016/j.biotechadv.2012.02.005</w:t>
      </w:r>
    </w:p>
    <w:p w:rsidR="009C39BC" w:rsidRPr="00D978DE" w:rsidRDefault="009C39BC" w:rsidP="00694545">
      <w:pPr>
        <w:widowControl w:val="0"/>
        <w:autoSpaceDE w:val="0"/>
        <w:autoSpaceDN w:val="0"/>
        <w:adjustRightInd w:val="0"/>
        <w:spacing w:line="240" w:lineRule="auto"/>
        <w:ind w:left="640" w:hanging="640"/>
        <w:jc w:val="both"/>
        <w:rPr>
          <w:rFonts w:cs="Calibri"/>
          <w:noProof/>
          <w:szCs w:val="24"/>
          <w:lang w:val="en-GB"/>
        </w:rPr>
      </w:pPr>
      <w:r w:rsidRPr="00D978DE">
        <w:rPr>
          <w:rFonts w:cs="Calibri"/>
          <w:noProof/>
          <w:szCs w:val="24"/>
          <w:lang w:val="en-GB"/>
        </w:rPr>
        <w:t xml:space="preserve">14. </w:t>
      </w:r>
      <w:r w:rsidRPr="00D978DE">
        <w:rPr>
          <w:rFonts w:cs="Calibri"/>
          <w:noProof/>
          <w:szCs w:val="24"/>
          <w:lang w:val="en-GB"/>
        </w:rPr>
        <w:tab/>
        <w:t xml:space="preserve">Kroumov, A., Gacheva, G., Iliev, I., Alexandrov, S., Pilarski, P., &amp; Petkov, G. (2013). Analysis of Sf/V ratio of photobioreactors linked with algal physiology. </w:t>
      </w:r>
      <w:r w:rsidRPr="00D978DE">
        <w:rPr>
          <w:rFonts w:cs="Calibri"/>
          <w:i/>
          <w:iCs/>
          <w:noProof/>
          <w:szCs w:val="24"/>
          <w:lang w:val="en-GB"/>
        </w:rPr>
        <w:t>Genetics and Plant Physiology</w:t>
      </w:r>
      <w:r w:rsidRPr="00D978DE">
        <w:rPr>
          <w:rFonts w:cs="Calibri"/>
          <w:noProof/>
          <w:szCs w:val="24"/>
          <w:lang w:val="en-GB"/>
        </w:rPr>
        <w:t xml:space="preserve">, </w:t>
      </w:r>
      <w:r w:rsidRPr="00D978DE">
        <w:rPr>
          <w:rFonts w:cs="Calibri"/>
          <w:i/>
          <w:iCs/>
          <w:noProof/>
          <w:szCs w:val="24"/>
          <w:lang w:val="en-GB"/>
        </w:rPr>
        <w:t>3</w:t>
      </w:r>
      <w:r w:rsidRPr="00D978DE">
        <w:rPr>
          <w:rFonts w:cs="Calibri"/>
          <w:noProof/>
          <w:szCs w:val="24"/>
          <w:lang w:val="en-GB"/>
        </w:rPr>
        <w:t>(1–2), 55–64.</w:t>
      </w:r>
    </w:p>
    <w:p w:rsidR="009C39BC" w:rsidRPr="00D978DE" w:rsidRDefault="009C39BC" w:rsidP="00694545">
      <w:pPr>
        <w:widowControl w:val="0"/>
        <w:autoSpaceDE w:val="0"/>
        <w:autoSpaceDN w:val="0"/>
        <w:adjustRightInd w:val="0"/>
        <w:spacing w:line="240" w:lineRule="auto"/>
        <w:ind w:left="640" w:hanging="640"/>
        <w:jc w:val="both"/>
        <w:rPr>
          <w:rFonts w:cs="Calibri"/>
          <w:noProof/>
          <w:szCs w:val="24"/>
          <w:lang w:val="en-GB"/>
        </w:rPr>
      </w:pPr>
      <w:r w:rsidRPr="00D978DE">
        <w:rPr>
          <w:rFonts w:cs="Calibri"/>
          <w:noProof/>
          <w:szCs w:val="24"/>
          <w:lang w:val="en-GB"/>
        </w:rPr>
        <w:t xml:space="preserve">15. </w:t>
      </w:r>
      <w:r w:rsidRPr="00D978DE">
        <w:rPr>
          <w:rFonts w:cs="Calibri"/>
          <w:noProof/>
          <w:szCs w:val="24"/>
          <w:lang w:val="en-GB"/>
        </w:rPr>
        <w:tab/>
        <w:t xml:space="preserve">Slegers, P. M. M., van Beveren, P. J. M. J. M., Wijffels, R. H. H., Van Straten, G., Van Boxtel, A. J. B., Straten, G. Van, &amp; Boxtel, A. J. B. Van. (2013). Scenario analysis of large scale algae production in tubular photobioreactors. </w:t>
      </w:r>
      <w:r w:rsidRPr="00D978DE">
        <w:rPr>
          <w:rFonts w:cs="Calibri"/>
          <w:i/>
          <w:iCs/>
          <w:noProof/>
          <w:szCs w:val="24"/>
          <w:lang w:val="en-GB"/>
        </w:rPr>
        <w:t>Applied Energy</w:t>
      </w:r>
      <w:r w:rsidRPr="00D978DE">
        <w:rPr>
          <w:rFonts w:cs="Calibri"/>
          <w:noProof/>
          <w:szCs w:val="24"/>
          <w:lang w:val="en-GB"/>
        </w:rPr>
        <w:t xml:space="preserve">, </w:t>
      </w:r>
      <w:r w:rsidRPr="00D978DE">
        <w:rPr>
          <w:rFonts w:cs="Calibri"/>
          <w:i/>
          <w:iCs/>
          <w:noProof/>
          <w:szCs w:val="24"/>
          <w:lang w:val="en-GB"/>
        </w:rPr>
        <w:t>105</w:t>
      </w:r>
      <w:r w:rsidRPr="00D978DE">
        <w:rPr>
          <w:rFonts w:cs="Calibri"/>
          <w:noProof/>
          <w:szCs w:val="24"/>
          <w:lang w:val="en-GB"/>
        </w:rPr>
        <w:t>, 395–406. https://doi.org/10.1016/j.apenergy.2012.12.068</w:t>
      </w:r>
    </w:p>
    <w:p w:rsidR="009C39BC" w:rsidRPr="00D978DE" w:rsidRDefault="009C39BC" w:rsidP="00694545">
      <w:pPr>
        <w:widowControl w:val="0"/>
        <w:autoSpaceDE w:val="0"/>
        <w:autoSpaceDN w:val="0"/>
        <w:adjustRightInd w:val="0"/>
        <w:spacing w:line="240" w:lineRule="auto"/>
        <w:ind w:left="640" w:hanging="640"/>
        <w:jc w:val="both"/>
        <w:rPr>
          <w:rFonts w:cs="Calibri"/>
          <w:noProof/>
          <w:szCs w:val="24"/>
          <w:lang w:val="en-GB"/>
        </w:rPr>
      </w:pPr>
      <w:r w:rsidRPr="00D978DE">
        <w:rPr>
          <w:rFonts w:cs="Calibri"/>
          <w:noProof/>
          <w:szCs w:val="24"/>
          <w:lang w:val="en-GB"/>
        </w:rPr>
        <w:t xml:space="preserve">16. </w:t>
      </w:r>
      <w:r w:rsidRPr="00D978DE">
        <w:rPr>
          <w:rFonts w:cs="Calibri"/>
          <w:noProof/>
          <w:szCs w:val="24"/>
          <w:lang w:val="en-GB"/>
        </w:rPr>
        <w:tab/>
        <w:t xml:space="preserve">Fernández, I., Acién, F. G., Guzmán, J. L., Berenguel, M., &amp; Mendoza, J. L. (2016). Dynamic </w:t>
      </w:r>
      <w:r w:rsidRPr="00D978DE">
        <w:rPr>
          <w:rFonts w:cs="Calibri"/>
          <w:noProof/>
          <w:szCs w:val="24"/>
          <w:lang w:val="en-GB"/>
        </w:rPr>
        <w:lastRenderedPageBreak/>
        <w:t xml:space="preserve">model of an industrial raceway reactor for microalgae production. </w:t>
      </w:r>
      <w:r w:rsidRPr="00D978DE">
        <w:rPr>
          <w:rFonts w:cs="Calibri"/>
          <w:i/>
          <w:iCs/>
          <w:noProof/>
          <w:szCs w:val="24"/>
          <w:lang w:val="en-GB"/>
        </w:rPr>
        <w:t>Algal Research</w:t>
      </w:r>
      <w:r w:rsidRPr="00D978DE">
        <w:rPr>
          <w:rFonts w:cs="Calibri"/>
          <w:noProof/>
          <w:szCs w:val="24"/>
          <w:lang w:val="en-GB"/>
        </w:rPr>
        <w:t xml:space="preserve">, </w:t>
      </w:r>
      <w:r w:rsidRPr="00D978DE">
        <w:rPr>
          <w:rFonts w:cs="Calibri"/>
          <w:i/>
          <w:iCs/>
          <w:noProof/>
          <w:szCs w:val="24"/>
          <w:lang w:val="en-GB"/>
        </w:rPr>
        <w:t>17</w:t>
      </w:r>
      <w:r w:rsidRPr="00D978DE">
        <w:rPr>
          <w:rFonts w:cs="Calibri"/>
          <w:noProof/>
          <w:szCs w:val="24"/>
          <w:lang w:val="en-GB"/>
        </w:rPr>
        <w:t>, 67–78. https://doi.org/10.1016/j.algal.2016.04.021</w:t>
      </w:r>
    </w:p>
    <w:p w:rsidR="009C39BC" w:rsidRPr="00694545" w:rsidRDefault="009C39BC" w:rsidP="00694545">
      <w:pPr>
        <w:widowControl w:val="0"/>
        <w:autoSpaceDE w:val="0"/>
        <w:autoSpaceDN w:val="0"/>
        <w:adjustRightInd w:val="0"/>
        <w:spacing w:line="240" w:lineRule="auto"/>
        <w:ind w:left="640" w:hanging="640"/>
        <w:jc w:val="both"/>
        <w:rPr>
          <w:rFonts w:cs="Calibri"/>
          <w:noProof/>
          <w:szCs w:val="24"/>
        </w:rPr>
      </w:pPr>
      <w:r w:rsidRPr="00D978DE">
        <w:rPr>
          <w:rFonts w:cs="Calibri"/>
          <w:noProof/>
          <w:szCs w:val="24"/>
          <w:lang w:val="en-GB"/>
        </w:rPr>
        <w:t xml:space="preserve">17. </w:t>
      </w:r>
      <w:r w:rsidRPr="00D978DE">
        <w:rPr>
          <w:rFonts w:cs="Calibri"/>
          <w:noProof/>
          <w:szCs w:val="24"/>
          <w:lang w:val="en-GB"/>
        </w:rPr>
        <w:tab/>
        <w:t xml:space="preserve">Richmond, A. (2004). Principles for attaining maximal microalgal productivity in photobioreactors: An overview. </w:t>
      </w:r>
      <w:r w:rsidRPr="00694545">
        <w:rPr>
          <w:rFonts w:cs="Calibri"/>
          <w:i/>
          <w:iCs/>
          <w:noProof/>
          <w:szCs w:val="24"/>
        </w:rPr>
        <w:t>Hydrobiologia</w:t>
      </w:r>
      <w:r w:rsidRPr="00694545">
        <w:rPr>
          <w:rFonts w:cs="Calibri"/>
          <w:noProof/>
          <w:szCs w:val="24"/>
        </w:rPr>
        <w:t xml:space="preserve">, </w:t>
      </w:r>
      <w:r w:rsidRPr="00694545">
        <w:rPr>
          <w:rFonts w:cs="Calibri"/>
          <w:i/>
          <w:iCs/>
          <w:noProof/>
          <w:szCs w:val="24"/>
        </w:rPr>
        <w:t>512</w:t>
      </w:r>
      <w:del w:id="284" w:author="González Estay, Celia Rosa" w:date="2020-06-23T14:56:00Z">
        <w:r w:rsidRPr="00694545" w:rsidDel="00510F38">
          <w:rPr>
            <w:rFonts w:cs="Calibri"/>
            <w:noProof/>
            <w:szCs w:val="24"/>
          </w:rPr>
          <w:delText>(Table 1)</w:delText>
        </w:r>
      </w:del>
      <w:r w:rsidRPr="00694545">
        <w:rPr>
          <w:rFonts w:cs="Calibri"/>
          <w:noProof/>
          <w:szCs w:val="24"/>
        </w:rPr>
        <w:t>, 33–37. https://doi.org/10.1023/B:HYDR.0000020365.06145.36</w:t>
      </w:r>
    </w:p>
    <w:p w:rsidR="009C39BC" w:rsidRPr="007D66FE" w:rsidRDefault="009C39BC" w:rsidP="00694545">
      <w:pPr>
        <w:widowControl w:val="0"/>
        <w:autoSpaceDE w:val="0"/>
        <w:autoSpaceDN w:val="0"/>
        <w:adjustRightInd w:val="0"/>
        <w:spacing w:line="240" w:lineRule="auto"/>
        <w:ind w:left="640" w:hanging="640"/>
        <w:jc w:val="both"/>
        <w:rPr>
          <w:rFonts w:cs="Calibri"/>
          <w:noProof/>
          <w:szCs w:val="24"/>
          <w:lang w:val="en-GB"/>
        </w:rPr>
      </w:pPr>
      <w:r w:rsidRPr="00694545">
        <w:rPr>
          <w:rFonts w:cs="Calibri"/>
          <w:noProof/>
          <w:szCs w:val="24"/>
        </w:rPr>
        <w:t xml:space="preserve">18. </w:t>
      </w:r>
      <w:r w:rsidRPr="00694545">
        <w:rPr>
          <w:rFonts w:cs="Calibri"/>
          <w:noProof/>
          <w:szCs w:val="24"/>
        </w:rPr>
        <w:tab/>
        <w:t xml:space="preserve">Briassoulis, D., Panagakis, P., Chionidis, M., Tzenos, D., Lalos, A., Tsinos, C., … </w:t>
      </w:r>
      <w:r w:rsidRPr="00D978DE">
        <w:rPr>
          <w:rFonts w:cs="Calibri"/>
          <w:noProof/>
          <w:szCs w:val="24"/>
          <w:lang w:val="en-GB"/>
        </w:rPr>
        <w:t xml:space="preserve">Berberidis, K. (2010). An experimental helical-tubular photobioreactor for continuous production of Nannochloropsis sp. </w:t>
      </w:r>
      <w:r w:rsidRPr="007D66FE">
        <w:rPr>
          <w:rFonts w:cs="Calibri"/>
          <w:i/>
          <w:iCs/>
          <w:noProof/>
          <w:szCs w:val="24"/>
          <w:lang w:val="en-GB"/>
        </w:rPr>
        <w:t>Bioresource Technology</w:t>
      </w:r>
      <w:r w:rsidRPr="007D66FE">
        <w:rPr>
          <w:rFonts w:cs="Calibri"/>
          <w:noProof/>
          <w:szCs w:val="24"/>
          <w:lang w:val="en-GB"/>
        </w:rPr>
        <w:t xml:space="preserve">, </w:t>
      </w:r>
      <w:r w:rsidRPr="007D66FE">
        <w:rPr>
          <w:rFonts w:cs="Calibri"/>
          <w:i/>
          <w:iCs/>
          <w:noProof/>
          <w:szCs w:val="24"/>
          <w:lang w:val="en-GB"/>
        </w:rPr>
        <w:t>101</w:t>
      </w:r>
      <w:r w:rsidRPr="007D66FE">
        <w:rPr>
          <w:rFonts w:cs="Calibri"/>
          <w:noProof/>
          <w:szCs w:val="24"/>
          <w:lang w:val="en-GB"/>
        </w:rPr>
        <w:t>(17). https://doi.org/10.1016/j.biortech.2010.03.103</w:t>
      </w:r>
    </w:p>
    <w:p w:rsidR="009C39BC" w:rsidRPr="007D66FE" w:rsidRDefault="009C39BC" w:rsidP="00694545">
      <w:pPr>
        <w:widowControl w:val="0"/>
        <w:autoSpaceDE w:val="0"/>
        <w:autoSpaceDN w:val="0"/>
        <w:adjustRightInd w:val="0"/>
        <w:spacing w:line="240" w:lineRule="auto"/>
        <w:ind w:left="640" w:hanging="640"/>
        <w:jc w:val="both"/>
        <w:rPr>
          <w:rFonts w:cs="Calibri"/>
          <w:noProof/>
          <w:szCs w:val="24"/>
          <w:lang w:val="en-GB"/>
        </w:rPr>
      </w:pPr>
      <w:r w:rsidRPr="007D66FE">
        <w:rPr>
          <w:rFonts w:cs="Calibri"/>
          <w:noProof/>
          <w:szCs w:val="24"/>
          <w:lang w:val="en-GB"/>
        </w:rPr>
        <w:t xml:space="preserve">19. </w:t>
      </w:r>
      <w:r w:rsidRPr="007D66FE">
        <w:rPr>
          <w:rFonts w:cs="Calibri"/>
          <w:noProof/>
          <w:szCs w:val="24"/>
          <w:lang w:val="en-GB"/>
        </w:rPr>
        <w:tab/>
        <w:t xml:space="preserve">Torzillo, G., Pushparaj, B., Bocci, F., Balloni, W., Materassi, R., &amp; Florenzano, G. (1986). Production of SpirulinaBiomass in Closed Photobioreactors. </w:t>
      </w:r>
      <w:r w:rsidRPr="007D66FE">
        <w:rPr>
          <w:rFonts w:cs="Calibri"/>
          <w:i/>
          <w:iCs/>
          <w:noProof/>
          <w:szCs w:val="24"/>
          <w:lang w:val="en-GB"/>
        </w:rPr>
        <w:t>Biomass</w:t>
      </w:r>
      <w:r w:rsidRPr="007D66FE">
        <w:rPr>
          <w:rFonts w:cs="Calibri"/>
          <w:noProof/>
          <w:szCs w:val="24"/>
          <w:lang w:val="en-GB"/>
        </w:rPr>
        <w:t xml:space="preserve">, </w:t>
      </w:r>
      <w:r w:rsidRPr="007D66FE">
        <w:rPr>
          <w:rFonts w:cs="Calibri"/>
          <w:i/>
          <w:iCs/>
          <w:noProof/>
          <w:szCs w:val="24"/>
          <w:lang w:val="en-GB"/>
        </w:rPr>
        <w:t>11</w:t>
      </w:r>
      <w:r w:rsidRPr="007D66FE">
        <w:rPr>
          <w:rFonts w:cs="Calibri"/>
          <w:noProof/>
          <w:szCs w:val="24"/>
          <w:lang w:val="en-GB"/>
        </w:rPr>
        <w:t>, 61–74.</w:t>
      </w:r>
    </w:p>
    <w:p w:rsidR="009C39BC" w:rsidRPr="007D66FE" w:rsidRDefault="009C39BC" w:rsidP="00694545">
      <w:pPr>
        <w:widowControl w:val="0"/>
        <w:autoSpaceDE w:val="0"/>
        <w:autoSpaceDN w:val="0"/>
        <w:adjustRightInd w:val="0"/>
        <w:spacing w:line="240" w:lineRule="auto"/>
        <w:ind w:left="640" w:hanging="640"/>
        <w:jc w:val="both"/>
        <w:rPr>
          <w:rFonts w:cs="Calibri"/>
          <w:noProof/>
          <w:szCs w:val="24"/>
          <w:lang w:val="en-GB"/>
        </w:rPr>
      </w:pPr>
      <w:r w:rsidRPr="007D66FE">
        <w:rPr>
          <w:rFonts w:cs="Calibri"/>
          <w:noProof/>
          <w:szCs w:val="24"/>
          <w:lang w:val="en-GB"/>
        </w:rPr>
        <w:t xml:space="preserve">20. </w:t>
      </w:r>
      <w:r w:rsidRPr="007D66FE">
        <w:rPr>
          <w:rFonts w:cs="Calibri"/>
          <w:noProof/>
          <w:szCs w:val="24"/>
          <w:lang w:val="en-GB"/>
        </w:rPr>
        <w:tab/>
        <w:t xml:space="preserve">Behrens. (2005). Photobioreactors and fermentors: the light and dark sides of growing algae. </w:t>
      </w:r>
      <w:r w:rsidRPr="007D66FE">
        <w:rPr>
          <w:rFonts w:cs="Calibri"/>
          <w:i/>
          <w:iCs/>
          <w:noProof/>
          <w:szCs w:val="24"/>
          <w:lang w:val="en-GB"/>
        </w:rPr>
        <w:t>In Algal Culturing Techniques, Ed. RA Andersen, Elsevier, San Diego</w:t>
      </w:r>
      <w:r w:rsidRPr="007D66FE">
        <w:rPr>
          <w:rFonts w:cs="Calibri"/>
          <w:noProof/>
          <w:szCs w:val="24"/>
          <w:lang w:val="en-GB"/>
        </w:rPr>
        <w:t>, 189–204.</w:t>
      </w:r>
    </w:p>
    <w:p w:rsidR="009C39BC" w:rsidRPr="009C39BC" w:rsidRDefault="009C39BC" w:rsidP="00694545">
      <w:pPr>
        <w:widowControl w:val="0"/>
        <w:autoSpaceDE w:val="0"/>
        <w:autoSpaceDN w:val="0"/>
        <w:adjustRightInd w:val="0"/>
        <w:spacing w:line="240" w:lineRule="auto"/>
        <w:ind w:left="640" w:hanging="640"/>
        <w:jc w:val="both"/>
        <w:rPr>
          <w:rFonts w:cs="Calibri"/>
          <w:noProof/>
          <w:szCs w:val="24"/>
        </w:rPr>
      </w:pPr>
      <w:r w:rsidRPr="009C39BC">
        <w:rPr>
          <w:rFonts w:cs="Calibri"/>
          <w:noProof/>
          <w:szCs w:val="24"/>
        </w:rPr>
        <w:t xml:space="preserve">21. </w:t>
      </w:r>
      <w:r w:rsidRPr="009C39BC">
        <w:rPr>
          <w:rFonts w:cs="Calibri"/>
          <w:noProof/>
          <w:szCs w:val="24"/>
        </w:rPr>
        <w:tab/>
        <w:t xml:space="preserve">Acién, F. G. G., Molina, E., Reis, A., Torzillo, G., Zittelli, G. C. C., Sepúlveda, C., &amp; Masojídek, J. (2017). </w:t>
      </w:r>
      <w:r w:rsidRPr="007D66FE">
        <w:rPr>
          <w:rFonts w:cs="Calibri"/>
          <w:noProof/>
          <w:szCs w:val="24"/>
          <w:lang w:val="en-GB"/>
        </w:rPr>
        <w:t xml:space="preserve">Photobioreactors for the production of microalgae. In R. B. T.-M.-B. B. and B. Muñoz (Ed.), </w:t>
      </w:r>
      <w:r w:rsidRPr="007D66FE">
        <w:rPr>
          <w:rFonts w:cs="Calibri"/>
          <w:i/>
          <w:iCs/>
          <w:noProof/>
          <w:szCs w:val="24"/>
          <w:lang w:val="en-GB"/>
        </w:rPr>
        <w:t>Microalgae-Based Biofuels and Bioproducts: From Feedstock Cultivation to End-Products</w:t>
      </w:r>
      <w:r w:rsidRPr="007D66FE">
        <w:rPr>
          <w:rFonts w:cs="Calibri"/>
          <w:noProof/>
          <w:szCs w:val="24"/>
          <w:lang w:val="en-GB"/>
        </w:rPr>
        <w:t xml:space="preserve"> (Vol. 12, pp. 1–44). </w:t>
      </w:r>
      <w:r w:rsidRPr="009C39BC">
        <w:rPr>
          <w:rFonts w:cs="Calibri"/>
          <w:noProof/>
          <w:szCs w:val="24"/>
        </w:rPr>
        <w:t>Woodhead Publishing. https://doi.org/10.1016/B978-0-08-101023-5.00001-7</w:t>
      </w:r>
    </w:p>
    <w:p w:rsidR="009C39BC" w:rsidRPr="007D66FE" w:rsidRDefault="009C39BC" w:rsidP="00694545">
      <w:pPr>
        <w:widowControl w:val="0"/>
        <w:autoSpaceDE w:val="0"/>
        <w:autoSpaceDN w:val="0"/>
        <w:adjustRightInd w:val="0"/>
        <w:spacing w:line="240" w:lineRule="auto"/>
        <w:ind w:left="640" w:hanging="640"/>
        <w:jc w:val="both"/>
        <w:rPr>
          <w:rFonts w:cs="Calibri"/>
          <w:noProof/>
          <w:szCs w:val="24"/>
          <w:lang w:val="en-GB"/>
        </w:rPr>
      </w:pPr>
      <w:r w:rsidRPr="009C39BC">
        <w:rPr>
          <w:rFonts w:cs="Calibri"/>
          <w:noProof/>
          <w:szCs w:val="24"/>
        </w:rPr>
        <w:t xml:space="preserve">22. </w:t>
      </w:r>
      <w:r w:rsidRPr="009C39BC">
        <w:rPr>
          <w:rFonts w:cs="Calibri"/>
          <w:noProof/>
          <w:szCs w:val="24"/>
        </w:rPr>
        <w:tab/>
        <w:t xml:space="preserve">Díaz, J. P., Inostroza, C., &amp; Acién Fernández, F. G. (2019). </w:t>
      </w:r>
      <w:r w:rsidRPr="007D66FE">
        <w:rPr>
          <w:rFonts w:cs="Calibri"/>
          <w:noProof/>
          <w:szCs w:val="24"/>
          <w:lang w:val="en-GB"/>
        </w:rPr>
        <w:t xml:space="preserve">Fibonacci-type tubular photobioreactor for the production of microalgae. </w:t>
      </w:r>
      <w:r w:rsidRPr="007D66FE">
        <w:rPr>
          <w:rFonts w:cs="Calibri"/>
          <w:i/>
          <w:iCs/>
          <w:noProof/>
          <w:szCs w:val="24"/>
          <w:lang w:val="en-GB"/>
        </w:rPr>
        <w:t>Process Biochemistry</w:t>
      </w:r>
      <w:r w:rsidRPr="007D66FE">
        <w:rPr>
          <w:rFonts w:cs="Calibri"/>
          <w:noProof/>
          <w:szCs w:val="24"/>
          <w:lang w:val="en-GB"/>
        </w:rPr>
        <w:t xml:space="preserve">, </w:t>
      </w:r>
      <w:r w:rsidRPr="007D66FE">
        <w:rPr>
          <w:rFonts w:cs="Calibri"/>
          <w:i/>
          <w:iCs/>
          <w:noProof/>
          <w:szCs w:val="24"/>
          <w:lang w:val="en-GB"/>
        </w:rPr>
        <w:t>86</w:t>
      </w:r>
      <w:r w:rsidRPr="007D66FE">
        <w:rPr>
          <w:rFonts w:cs="Calibri"/>
          <w:noProof/>
          <w:szCs w:val="24"/>
          <w:lang w:val="en-GB"/>
        </w:rPr>
        <w:t>, 1–8. https://doi.org/10.1016/j.procbio.2019.08.008</w:t>
      </w:r>
    </w:p>
    <w:p w:rsidR="009C39BC" w:rsidRPr="007D66FE" w:rsidRDefault="009C39BC" w:rsidP="00694545">
      <w:pPr>
        <w:widowControl w:val="0"/>
        <w:autoSpaceDE w:val="0"/>
        <w:autoSpaceDN w:val="0"/>
        <w:adjustRightInd w:val="0"/>
        <w:spacing w:line="240" w:lineRule="auto"/>
        <w:ind w:left="640" w:hanging="640"/>
        <w:jc w:val="both"/>
        <w:rPr>
          <w:rFonts w:cs="Calibri"/>
          <w:noProof/>
          <w:szCs w:val="24"/>
          <w:lang w:val="en-GB"/>
        </w:rPr>
      </w:pPr>
      <w:r w:rsidRPr="007D66FE">
        <w:rPr>
          <w:rFonts w:cs="Calibri"/>
          <w:noProof/>
          <w:szCs w:val="24"/>
          <w:lang w:val="en-GB"/>
        </w:rPr>
        <w:t xml:space="preserve">23. </w:t>
      </w:r>
      <w:r w:rsidRPr="007D66FE">
        <w:rPr>
          <w:rFonts w:cs="Calibri"/>
          <w:noProof/>
          <w:szCs w:val="24"/>
          <w:lang w:val="en-GB"/>
        </w:rPr>
        <w:tab/>
        <w:t>Dixon, L. E., Hodge, S. K., Ooijen, G. Van, Troein, C., Akman, O. E., &amp; Millar, A. J. (2014). Light and circadian regulation of clock components aids flexible responses to environmental signals.</w:t>
      </w:r>
    </w:p>
    <w:p w:rsidR="009C39BC" w:rsidRPr="007D66FE" w:rsidRDefault="009C39BC" w:rsidP="00694545">
      <w:pPr>
        <w:widowControl w:val="0"/>
        <w:autoSpaceDE w:val="0"/>
        <w:autoSpaceDN w:val="0"/>
        <w:adjustRightInd w:val="0"/>
        <w:spacing w:line="240" w:lineRule="auto"/>
        <w:ind w:left="640" w:hanging="640"/>
        <w:jc w:val="both"/>
        <w:rPr>
          <w:rFonts w:cs="Calibri"/>
          <w:noProof/>
          <w:szCs w:val="24"/>
          <w:lang w:val="en-GB"/>
        </w:rPr>
      </w:pPr>
      <w:r w:rsidRPr="007D66FE">
        <w:rPr>
          <w:rFonts w:cs="Calibri"/>
          <w:noProof/>
          <w:szCs w:val="24"/>
          <w:lang w:val="en-GB"/>
        </w:rPr>
        <w:t xml:space="preserve">24. </w:t>
      </w:r>
      <w:r w:rsidRPr="007D66FE">
        <w:rPr>
          <w:rFonts w:cs="Calibri"/>
          <w:noProof/>
          <w:szCs w:val="24"/>
          <w:lang w:val="en-GB"/>
        </w:rPr>
        <w:tab/>
        <w:t xml:space="preserve">Xu, Y., Ibrahim, I. M., &amp; Harvey, P. J. (2016). The influence of photoperiod and light intensity on the growth and photosynthesis of Dunaliella salina (chlorophyta) CCAP 19/30. </w:t>
      </w:r>
      <w:r w:rsidRPr="007D66FE">
        <w:rPr>
          <w:rFonts w:cs="Calibri"/>
          <w:i/>
          <w:iCs/>
          <w:noProof/>
          <w:szCs w:val="24"/>
          <w:lang w:val="en-GB"/>
        </w:rPr>
        <w:t>Plant Physiology and Biochemistry</w:t>
      </w:r>
      <w:r w:rsidRPr="007D66FE">
        <w:rPr>
          <w:rFonts w:cs="Calibri"/>
          <w:noProof/>
          <w:szCs w:val="24"/>
          <w:lang w:val="en-GB"/>
        </w:rPr>
        <w:t xml:space="preserve">, </w:t>
      </w:r>
      <w:r w:rsidRPr="007D66FE">
        <w:rPr>
          <w:rFonts w:cs="Calibri"/>
          <w:i/>
          <w:iCs/>
          <w:noProof/>
          <w:szCs w:val="24"/>
          <w:lang w:val="en-GB"/>
        </w:rPr>
        <w:t>106</w:t>
      </w:r>
      <w:r w:rsidRPr="007D66FE">
        <w:rPr>
          <w:rFonts w:cs="Calibri"/>
          <w:noProof/>
          <w:szCs w:val="24"/>
          <w:lang w:val="en-GB"/>
        </w:rPr>
        <w:t>, 305–315. https://doi.org/10.1016/j.plaphy.2016.05.021</w:t>
      </w:r>
    </w:p>
    <w:p w:rsidR="009C39BC" w:rsidRPr="007D66FE" w:rsidRDefault="009C39BC" w:rsidP="00694545">
      <w:pPr>
        <w:widowControl w:val="0"/>
        <w:autoSpaceDE w:val="0"/>
        <w:autoSpaceDN w:val="0"/>
        <w:adjustRightInd w:val="0"/>
        <w:spacing w:line="240" w:lineRule="auto"/>
        <w:ind w:left="640" w:hanging="640"/>
        <w:jc w:val="both"/>
        <w:rPr>
          <w:rFonts w:cs="Calibri"/>
          <w:noProof/>
          <w:szCs w:val="24"/>
          <w:lang w:val="en-GB"/>
        </w:rPr>
      </w:pPr>
      <w:r w:rsidRPr="007D66FE">
        <w:rPr>
          <w:rFonts w:cs="Calibri"/>
          <w:noProof/>
          <w:szCs w:val="24"/>
          <w:lang w:val="en-GB"/>
        </w:rPr>
        <w:t xml:space="preserve">25. </w:t>
      </w:r>
      <w:r w:rsidRPr="007D66FE">
        <w:rPr>
          <w:rFonts w:cs="Calibri"/>
          <w:noProof/>
          <w:szCs w:val="24"/>
          <w:lang w:val="en-GB"/>
        </w:rPr>
        <w:tab/>
        <w:t xml:space="preserve">Pradeep Mohan Kumar, K., Vijayan, V., Suresh Kumar, B., Vivek, C. M., &amp; Dinesh, S. (2018). Computational analysis and optimization of spiral plate heat exchanger. </w:t>
      </w:r>
      <w:r w:rsidRPr="007D66FE">
        <w:rPr>
          <w:rFonts w:cs="Calibri"/>
          <w:i/>
          <w:iCs/>
          <w:noProof/>
          <w:szCs w:val="24"/>
          <w:lang w:val="en-GB"/>
        </w:rPr>
        <w:t>Journal of Applied Fluid Mechanics</w:t>
      </w:r>
      <w:r w:rsidRPr="007D66FE">
        <w:rPr>
          <w:rFonts w:cs="Calibri"/>
          <w:noProof/>
          <w:szCs w:val="24"/>
          <w:lang w:val="en-GB"/>
        </w:rPr>
        <w:t xml:space="preserve">, </w:t>
      </w:r>
      <w:r w:rsidRPr="007D66FE">
        <w:rPr>
          <w:rFonts w:cs="Calibri"/>
          <w:i/>
          <w:iCs/>
          <w:noProof/>
          <w:szCs w:val="24"/>
          <w:lang w:val="en-GB"/>
        </w:rPr>
        <w:t>11</w:t>
      </w:r>
      <w:r w:rsidRPr="007D66FE">
        <w:rPr>
          <w:rFonts w:cs="Calibri"/>
          <w:noProof/>
          <w:szCs w:val="24"/>
          <w:lang w:val="en-GB"/>
        </w:rPr>
        <w:t>(Specialissue), 121–128.</w:t>
      </w:r>
    </w:p>
    <w:p w:rsidR="009C39BC" w:rsidRPr="009C39BC" w:rsidRDefault="009C39BC" w:rsidP="00694545">
      <w:pPr>
        <w:widowControl w:val="0"/>
        <w:autoSpaceDE w:val="0"/>
        <w:autoSpaceDN w:val="0"/>
        <w:adjustRightInd w:val="0"/>
        <w:spacing w:line="240" w:lineRule="auto"/>
        <w:ind w:left="640" w:hanging="640"/>
        <w:jc w:val="both"/>
        <w:rPr>
          <w:rFonts w:cs="Calibri"/>
          <w:noProof/>
          <w:szCs w:val="24"/>
        </w:rPr>
      </w:pPr>
      <w:r w:rsidRPr="00CC4BD1">
        <w:rPr>
          <w:rFonts w:cs="Calibri"/>
          <w:noProof/>
          <w:szCs w:val="24"/>
        </w:rPr>
        <w:t xml:space="preserve">26. </w:t>
      </w:r>
      <w:r w:rsidRPr="00CC4BD1">
        <w:rPr>
          <w:rFonts w:cs="Calibri"/>
          <w:noProof/>
          <w:szCs w:val="24"/>
        </w:rPr>
        <w:tab/>
        <w:t xml:space="preserve">Ministerio de Energía. (2019). Explorador solar. </w:t>
      </w:r>
      <w:r w:rsidRPr="009C39BC">
        <w:rPr>
          <w:rFonts w:cs="Calibri"/>
          <w:i/>
          <w:iCs/>
          <w:noProof/>
          <w:szCs w:val="24"/>
        </w:rPr>
        <w:t>Gobierno de Chile</w:t>
      </w:r>
      <w:r w:rsidRPr="009C39BC">
        <w:rPr>
          <w:rFonts w:cs="Calibri"/>
          <w:noProof/>
          <w:szCs w:val="24"/>
        </w:rPr>
        <w:t>.</w:t>
      </w:r>
    </w:p>
    <w:p w:rsidR="009C39BC" w:rsidRPr="007D66FE" w:rsidRDefault="009C39BC" w:rsidP="00694545">
      <w:pPr>
        <w:widowControl w:val="0"/>
        <w:autoSpaceDE w:val="0"/>
        <w:autoSpaceDN w:val="0"/>
        <w:adjustRightInd w:val="0"/>
        <w:spacing w:line="240" w:lineRule="auto"/>
        <w:ind w:left="640" w:hanging="640"/>
        <w:jc w:val="both"/>
        <w:rPr>
          <w:rFonts w:cs="Calibri"/>
          <w:noProof/>
          <w:szCs w:val="24"/>
          <w:lang w:val="en-GB"/>
        </w:rPr>
      </w:pPr>
      <w:r w:rsidRPr="009C39BC">
        <w:rPr>
          <w:rFonts w:cs="Calibri"/>
          <w:noProof/>
          <w:szCs w:val="24"/>
        </w:rPr>
        <w:t xml:space="preserve">27. </w:t>
      </w:r>
      <w:r w:rsidRPr="009C39BC">
        <w:rPr>
          <w:rFonts w:cs="Calibri"/>
          <w:noProof/>
          <w:szCs w:val="24"/>
        </w:rPr>
        <w:tab/>
        <w:t xml:space="preserve">Jacobson, M. Z., &amp; Jadhav, V. (2018). </w:t>
      </w:r>
      <w:r w:rsidRPr="007D66FE">
        <w:rPr>
          <w:rFonts w:cs="Calibri"/>
          <w:noProof/>
          <w:szCs w:val="24"/>
          <w:lang w:val="en-GB"/>
        </w:rPr>
        <w:t xml:space="preserve">World estimates of PV optimal tilt angles and ratios of sunlight incident upon tilted and tracked PV panels relative to horizontal panels. </w:t>
      </w:r>
      <w:r w:rsidRPr="007D66FE">
        <w:rPr>
          <w:rFonts w:cs="Calibri"/>
          <w:i/>
          <w:iCs/>
          <w:noProof/>
          <w:szCs w:val="24"/>
          <w:lang w:val="en-GB"/>
        </w:rPr>
        <w:t>Solar Energy</w:t>
      </w:r>
      <w:r w:rsidRPr="007D66FE">
        <w:rPr>
          <w:rFonts w:cs="Calibri"/>
          <w:noProof/>
          <w:szCs w:val="24"/>
          <w:lang w:val="en-GB"/>
        </w:rPr>
        <w:t xml:space="preserve">, </w:t>
      </w:r>
      <w:r w:rsidRPr="007D66FE">
        <w:rPr>
          <w:rFonts w:cs="Calibri"/>
          <w:i/>
          <w:iCs/>
          <w:noProof/>
          <w:szCs w:val="24"/>
          <w:lang w:val="en-GB"/>
        </w:rPr>
        <w:t>169</w:t>
      </w:r>
      <w:r w:rsidRPr="007D66FE">
        <w:rPr>
          <w:rFonts w:cs="Calibri"/>
          <w:noProof/>
          <w:szCs w:val="24"/>
          <w:lang w:val="en-GB"/>
        </w:rPr>
        <w:t>(April), 55–66. https://doi.org/10.1016/j.solener.2018.04.030</w:t>
      </w:r>
    </w:p>
    <w:p w:rsidR="009C39BC" w:rsidRPr="007D66FE" w:rsidRDefault="009C39BC" w:rsidP="00694545">
      <w:pPr>
        <w:widowControl w:val="0"/>
        <w:autoSpaceDE w:val="0"/>
        <w:autoSpaceDN w:val="0"/>
        <w:adjustRightInd w:val="0"/>
        <w:spacing w:line="240" w:lineRule="auto"/>
        <w:ind w:left="640" w:hanging="640"/>
        <w:jc w:val="both"/>
        <w:rPr>
          <w:rFonts w:cs="Calibri"/>
          <w:noProof/>
          <w:szCs w:val="24"/>
          <w:lang w:val="en-GB"/>
        </w:rPr>
      </w:pPr>
      <w:r w:rsidRPr="007D66FE">
        <w:rPr>
          <w:rFonts w:cs="Calibri"/>
          <w:noProof/>
          <w:szCs w:val="24"/>
          <w:lang w:val="en-GB"/>
        </w:rPr>
        <w:t xml:space="preserve">28. </w:t>
      </w:r>
      <w:r w:rsidRPr="007D66FE">
        <w:rPr>
          <w:rFonts w:cs="Calibri"/>
          <w:noProof/>
          <w:szCs w:val="24"/>
          <w:lang w:val="en-GB"/>
        </w:rPr>
        <w:tab/>
        <w:t xml:space="preserve">Tredici, M. R., &amp; Zlttelli, G. C. (1998). Efficiency of sunlight utilization: Tubular versus flat photobioreactors. </w:t>
      </w:r>
      <w:r w:rsidRPr="007D66FE">
        <w:rPr>
          <w:rFonts w:cs="Calibri"/>
          <w:i/>
          <w:iCs/>
          <w:noProof/>
          <w:szCs w:val="24"/>
          <w:lang w:val="en-GB"/>
        </w:rPr>
        <w:t>Biotechnology and Bioengineering</w:t>
      </w:r>
      <w:r w:rsidRPr="007D66FE">
        <w:rPr>
          <w:rFonts w:cs="Calibri"/>
          <w:noProof/>
          <w:szCs w:val="24"/>
          <w:lang w:val="en-GB"/>
        </w:rPr>
        <w:t xml:space="preserve">, </w:t>
      </w:r>
      <w:r w:rsidRPr="007D66FE">
        <w:rPr>
          <w:rFonts w:cs="Calibri"/>
          <w:i/>
          <w:iCs/>
          <w:noProof/>
          <w:szCs w:val="24"/>
          <w:lang w:val="en-GB"/>
        </w:rPr>
        <w:t>57</w:t>
      </w:r>
      <w:r w:rsidRPr="007D66FE">
        <w:rPr>
          <w:rFonts w:cs="Calibri"/>
          <w:noProof/>
          <w:szCs w:val="24"/>
          <w:lang w:val="en-GB"/>
        </w:rPr>
        <w:t>(2), 187–197. https://doi.org/10.1002/(SICI)1097-0290(19980120)57:2&lt;187::AID-BIT7&gt;3.0.CO;2-J</w:t>
      </w:r>
    </w:p>
    <w:p w:rsidR="009C39BC" w:rsidRPr="007D66FE" w:rsidRDefault="009C39BC" w:rsidP="00694545">
      <w:pPr>
        <w:widowControl w:val="0"/>
        <w:autoSpaceDE w:val="0"/>
        <w:autoSpaceDN w:val="0"/>
        <w:adjustRightInd w:val="0"/>
        <w:spacing w:line="240" w:lineRule="auto"/>
        <w:ind w:left="640" w:hanging="640"/>
        <w:jc w:val="both"/>
        <w:rPr>
          <w:rFonts w:cs="Calibri"/>
          <w:noProof/>
          <w:szCs w:val="24"/>
          <w:lang w:val="en-GB"/>
        </w:rPr>
      </w:pPr>
      <w:r w:rsidRPr="009C39BC">
        <w:rPr>
          <w:rFonts w:cs="Calibri"/>
          <w:noProof/>
          <w:szCs w:val="24"/>
        </w:rPr>
        <w:t xml:space="preserve">29. </w:t>
      </w:r>
      <w:r w:rsidRPr="009C39BC">
        <w:rPr>
          <w:rFonts w:cs="Calibri"/>
          <w:noProof/>
          <w:szCs w:val="24"/>
        </w:rPr>
        <w:tab/>
        <w:t xml:space="preserve">Grima, E. M., Camacho, F. G., Pérez, J. A. S., Sevilla, J. M. F., Fernández, F. G. A., &amp; Gómez, A. </w:t>
      </w:r>
      <w:r w:rsidRPr="009C39BC">
        <w:rPr>
          <w:rFonts w:cs="Calibri"/>
          <w:noProof/>
          <w:szCs w:val="24"/>
        </w:rPr>
        <w:lastRenderedPageBreak/>
        <w:t xml:space="preserve">C. (1994). </w:t>
      </w:r>
      <w:r w:rsidRPr="007D66FE">
        <w:rPr>
          <w:rFonts w:cs="Calibri"/>
          <w:noProof/>
          <w:szCs w:val="24"/>
          <w:lang w:val="en-GB"/>
        </w:rPr>
        <w:t xml:space="preserve">A mathematical model of microalgal growth in light‐limited chemostat culture. </w:t>
      </w:r>
      <w:r w:rsidRPr="007D66FE">
        <w:rPr>
          <w:rFonts w:cs="Calibri"/>
          <w:i/>
          <w:iCs/>
          <w:noProof/>
          <w:szCs w:val="24"/>
          <w:lang w:val="en-GB"/>
        </w:rPr>
        <w:t>Journal of Chemical Technology &amp; Biotechnology</w:t>
      </w:r>
      <w:r w:rsidRPr="007D66FE">
        <w:rPr>
          <w:rFonts w:cs="Calibri"/>
          <w:noProof/>
          <w:szCs w:val="24"/>
          <w:lang w:val="en-GB"/>
        </w:rPr>
        <w:t xml:space="preserve">, </w:t>
      </w:r>
      <w:r w:rsidRPr="007D66FE">
        <w:rPr>
          <w:rFonts w:cs="Calibri"/>
          <w:i/>
          <w:iCs/>
          <w:noProof/>
          <w:szCs w:val="24"/>
          <w:lang w:val="en-GB"/>
        </w:rPr>
        <w:t>61</w:t>
      </w:r>
      <w:r w:rsidRPr="007D66FE">
        <w:rPr>
          <w:rFonts w:cs="Calibri"/>
          <w:noProof/>
          <w:szCs w:val="24"/>
          <w:lang w:val="en-GB"/>
        </w:rPr>
        <w:t>(2), 167–173. https://doi.org/10.1002/jctb.280610212</w:t>
      </w:r>
    </w:p>
    <w:p w:rsidR="009C39BC" w:rsidRPr="007D66FE" w:rsidRDefault="009C39BC" w:rsidP="00694545">
      <w:pPr>
        <w:widowControl w:val="0"/>
        <w:autoSpaceDE w:val="0"/>
        <w:autoSpaceDN w:val="0"/>
        <w:adjustRightInd w:val="0"/>
        <w:spacing w:line="240" w:lineRule="auto"/>
        <w:ind w:left="640" w:hanging="640"/>
        <w:jc w:val="both"/>
        <w:rPr>
          <w:rFonts w:cs="Calibri"/>
          <w:noProof/>
          <w:szCs w:val="24"/>
          <w:lang w:val="en-GB"/>
        </w:rPr>
      </w:pPr>
      <w:r w:rsidRPr="007D66FE">
        <w:rPr>
          <w:rFonts w:cs="Calibri"/>
          <w:noProof/>
          <w:szCs w:val="24"/>
          <w:lang w:val="en-GB"/>
        </w:rPr>
        <w:t xml:space="preserve">30. </w:t>
      </w:r>
      <w:r w:rsidRPr="007D66FE">
        <w:rPr>
          <w:rFonts w:cs="Calibri"/>
          <w:noProof/>
          <w:szCs w:val="24"/>
          <w:lang w:val="en-GB"/>
        </w:rPr>
        <w:tab/>
        <w:t xml:space="preserve">Kroumov, A. D. (2013). Analysis of Sf/V ratio of photobioreactors linked with algal physiology. </w:t>
      </w:r>
      <w:r w:rsidRPr="007D66FE">
        <w:rPr>
          <w:rFonts w:cs="Calibri"/>
          <w:i/>
          <w:iCs/>
          <w:noProof/>
          <w:szCs w:val="24"/>
          <w:lang w:val="en-GB"/>
        </w:rPr>
        <w:t>Genetics and Plant Physiology</w:t>
      </w:r>
      <w:r w:rsidRPr="007D66FE">
        <w:rPr>
          <w:rFonts w:cs="Calibri"/>
          <w:noProof/>
          <w:szCs w:val="24"/>
          <w:lang w:val="en-GB"/>
        </w:rPr>
        <w:t xml:space="preserve">, </w:t>
      </w:r>
      <w:r w:rsidRPr="007D66FE">
        <w:rPr>
          <w:rFonts w:cs="Calibri"/>
          <w:i/>
          <w:iCs/>
          <w:noProof/>
          <w:szCs w:val="24"/>
          <w:lang w:val="en-GB"/>
        </w:rPr>
        <w:t>3</w:t>
      </w:r>
      <w:r w:rsidRPr="007D66FE">
        <w:rPr>
          <w:rFonts w:cs="Calibri"/>
          <w:noProof/>
          <w:szCs w:val="24"/>
          <w:lang w:val="en-GB"/>
        </w:rPr>
        <w:t>(1–2), 55–64.</w:t>
      </w:r>
    </w:p>
    <w:p w:rsidR="009C39BC" w:rsidRPr="009C39BC" w:rsidRDefault="009C39BC" w:rsidP="00694545">
      <w:pPr>
        <w:widowControl w:val="0"/>
        <w:autoSpaceDE w:val="0"/>
        <w:autoSpaceDN w:val="0"/>
        <w:adjustRightInd w:val="0"/>
        <w:spacing w:line="240" w:lineRule="auto"/>
        <w:ind w:left="640" w:hanging="640"/>
        <w:jc w:val="both"/>
        <w:rPr>
          <w:rFonts w:cs="Calibri"/>
          <w:noProof/>
          <w:szCs w:val="24"/>
        </w:rPr>
      </w:pPr>
      <w:r w:rsidRPr="007D66FE">
        <w:rPr>
          <w:rFonts w:cs="Calibri"/>
          <w:noProof/>
          <w:szCs w:val="24"/>
          <w:lang w:val="en-GB"/>
        </w:rPr>
        <w:t xml:space="preserve">31. </w:t>
      </w:r>
      <w:r w:rsidRPr="007D66FE">
        <w:rPr>
          <w:rFonts w:cs="Calibri"/>
          <w:noProof/>
          <w:szCs w:val="24"/>
          <w:lang w:val="en-GB"/>
        </w:rPr>
        <w:tab/>
        <w:t xml:space="preserve">Huang, Q., Jiang, F., Wang, L., &amp; Yang, C. (2017). Design of Photobioreactors for Mass Cultivation of Photosynthetic Organisms. </w:t>
      </w:r>
      <w:r w:rsidRPr="009C39BC">
        <w:rPr>
          <w:rFonts w:cs="Calibri"/>
          <w:i/>
          <w:iCs/>
          <w:noProof/>
          <w:szCs w:val="24"/>
        </w:rPr>
        <w:t>Engineering</w:t>
      </w:r>
      <w:r w:rsidRPr="009C39BC">
        <w:rPr>
          <w:rFonts w:cs="Calibri"/>
          <w:noProof/>
          <w:szCs w:val="24"/>
        </w:rPr>
        <w:t xml:space="preserve">, </w:t>
      </w:r>
      <w:r w:rsidRPr="009C39BC">
        <w:rPr>
          <w:rFonts w:cs="Calibri"/>
          <w:i/>
          <w:iCs/>
          <w:noProof/>
          <w:szCs w:val="24"/>
        </w:rPr>
        <w:t>3</w:t>
      </w:r>
      <w:r w:rsidRPr="009C39BC">
        <w:rPr>
          <w:rFonts w:cs="Calibri"/>
          <w:noProof/>
          <w:szCs w:val="24"/>
        </w:rPr>
        <w:t>(3). https://doi.org/10.1016/J.ENG.2017.03.020</w:t>
      </w:r>
    </w:p>
    <w:p w:rsidR="009C39BC" w:rsidRPr="007D66FE" w:rsidRDefault="009C39BC" w:rsidP="00694545">
      <w:pPr>
        <w:widowControl w:val="0"/>
        <w:autoSpaceDE w:val="0"/>
        <w:autoSpaceDN w:val="0"/>
        <w:adjustRightInd w:val="0"/>
        <w:spacing w:line="240" w:lineRule="auto"/>
        <w:ind w:left="640" w:hanging="640"/>
        <w:jc w:val="both"/>
        <w:rPr>
          <w:rFonts w:cs="Calibri"/>
          <w:noProof/>
          <w:szCs w:val="24"/>
          <w:lang w:val="en-GB"/>
        </w:rPr>
      </w:pPr>
      <w:r w:rsidRPr="009C39BC">
        <w:rPr>
          <w:rFonts w:cs="Calibri"/>
          <w:noProof/>
          <w:szCs w:val="24"/>
        </w:rPr>
        <w:t xml:space="preserve">32. </w:t>
      </w:r>
      <w:r w:rsidRPr="009C39BC">
        <w:rPr>
          <w:rFonts w:cs="Calibri"/>
          <w:noProof/>
          <w:szCs w:val="24"/>
        </w:rPr>
        <w:tab/>
        <w:t xml:space="preserve">Camacho-Rubio, F., Acién, F. G., Sánchez-Pérez, J. A., García-Camacho, F., &amp; Molina-Grima, E. (1999). </w:t>
      </w:r>
      <w:r w:rsidRPr="007D66FE">
        <w:rPr>
          <w:rFonts w:cs="Calibri"/>
          <w:noProof/>
          <w:szCs w:val="24"/>
          <w:lang w:val="en-GB"/>
        </w:rPr>
        <w:t xml:space="preserve">Prediction of dissolved oxygen and carbon dioxide concentration profiles in tubular photobioreactors for microalgal culture. </w:t>
      </w:r>
      <w:r w:rsidRPr="007D66FE">
        <w:rPr>
          <w:rFonts w:cs="Calibri"/>
          <w:i/>
          <w:iCs/>
          <w:noProof/>
          <w:szCs w:val="24"/>
          <w:lang w:val="en-GB"/>
        </w:rPr>
        <w:t>Biotechnology and Bioengineering</w:t>
      </w:r>
      <w:r w:rsidRPr="007D66FE">
        <w:rPr>
          <w:rFonts w:cs="Calibri"/>
          <w:noProof/>
          <w:szCs w:val="24"/>
          <w:lang w:val="en-GB"/>
        </w:rPr>
        <w:t xml:space="preserve">, </w:t>
      </w:r>
      <w:r w:rsidRPr="007D66FE">
        <w:rPr>
          <w:rFonts w:cs="Calibri"/>
          <w:i/>
          <w:iCs/>
          <w:noProof/>
          <w:szCs w:val="24"/>
          <w:lang w:val="en-GB"/>
        </w:rPr>
        <w:t>62</w:t>
      </w:r>
      <w:r w:rsidRPr="007D66FE">
        <w:rPr>
          <w:rFonts w:cs="Calibri"/>
          <w:noProof/>
          <w:szCs w:val="24"/>
          <w:lang w:val="en-GB"/>
        </w:rPr>
        <w:t>(1), 71–86. https://doi.org/10.1002/(SICI)1097-0290(19990105)62:1&lt;71::AID-BIT9&gt;3.0.CO;2-T</w:t>
      </w:r>
    </w:p>
    <w:p w:rsidR="009C39BC" w:rsidRPr="009C39BC" w:rsidRDefault="009C39BC" w:rsidP="00694545">
      <w:pPr>
        <w:widowControl w:val="0"/>
        <w:autoSpaceDE w:val="0"/>
        <w:autoSpaceDN w:val="0"/>
        <w:adjustRightInd w:val="0"/>
        <w:spacing w:line="240" w:lineRule="auto"/>
        <w:ind w:left="640" w:hanging="640"/>
        <w:jc w:val="both"/>
        <w:rPr>
          <w:rFonts w:cs="Calibri"/>
          <w:noProof/>
          <w:szCs w:val="24"/>
        </w:rPr>
      </w:pPr>
      <w:r w:rsidRPr="009C39BC">
        <w:rPr>
          <w:rFonts w:cs="Calibri"/>
          <w:noProof/>
          <w:szCs w:val="24"/>
        </w:rPr>
        <w:t xml:space="preserve">33. </w:t>
      </w:r>
      <w:r w:rsidRPr="009C39BC">
        <w:rPr>
          <w:rFonts w:cs="Calibri"/>
          <w:noProof/>
          <w:szCs w:val="24"/>
        </w:rPr>
        <w:tab/>
        <w:t xml:space="preserve">Mendoza, J. L., Granados, M. R., de Godos, I., Acién, F. G., Molina, E., Heaven, S., &amp; Banks, C. J. (2013). </w:t>
      </w:r>
      <w:r w:rsidRPr="007D66FE">
        <w:rPr>
          <w:rFonts w:cs="Calibri"/>
          <w:noProof/>
          <w:szCs w:val="24"/>
          <w:lang w:val="en-GB"/>
        </w:rPr>
        <w:t xml:space="preserve">Oxygen transfer and evolution in microalgal culture in open raceways. </w:t>
      </w:r>
      <w:r w:rsidRPr="009C39BC">
        <w:rPr>
          <w:rFonts w:cs="Calibri"/>
          <w:i/>
          <w:iCs/>
          <w:noProof/>
          <w:szCs w:val="24"/>
        </w:rPr>
        <w:t>Bioresource Technology</w:t>
      </w:r>
      <w:r w:rsidRPr="009C39BC">
        <w:rPr>
          <w:rFonts w:cs="Calibri"/>
          <w:noProof/>
          <w:szCs w:val="24"/>
        </w:rPr>
        <w:t xml:space="preserve">, </w:t>
      </w:r>
      <w:r w:rsidRPr="009C39BC">
        <w:rPr>
          <w:rFonts w:cs="Calibri"/>
          <w:i/>
          <w:iCs/>
          <w:noProof/>
          <w:szCs w:val="24"/>
        </w:rPr>
        <w:t>137</w:t>
      </w:r>
      <w:r w:rsidRPr="009C39BC">
        <w:rPr>
          <w:rFonts w:cs="Calibri"/>
          <w:noProof/>
          <w:szCs w:val="24"/>
        </w:rPr>
        <w:t>, 188–195.</w:t>
      </w:r>
    </w:p>
    <w:p w:rsidR="009C39BC" w:rsidRPr="007D66FE" w:rsidRDefault="009C39BC" w:rsidP="00694545">
      <w:pPr>
        <w:widowControl w:val="0"/>
        <w:autoSpaceDE w:val="0"/>
        <w:autoSpaceDN w:val="0"/>
        <w:adjustRightInd w:val="0"/>
        <w:spacing w:line="240" w:lineRule="auto"/>
        <w:ind w:left="640" w:hanging="640"/>
        <w:jc w:val="both"/>
        <w:rPr>
          <w:rFonts w:cs="Calibri"/>
          <w:noProof/>
          <w:szCs w:val="24"/>
          <w:lang w:val="en-GB"/>
        </w:rPr>
      </w:pPr>
      <w:r w:rsidRPr="009C39BC">
        <w:rPr>
          <w:rFonts w:cs="Calibri"/>
          <w:noProof/>
          <w:szCs w:val="24"/>
        </w:rPr>
        <w:t xml:space="preserve">34. </w:t>
      </w:r>
      <w:r w:rsidRPr="009C39BC">
        <w:rPr>
          <w:rFonts w:cs="Calibri"/>
          <w:noProof/>
          <w:szCs w:val="24"/>
        </w:rPr>
        <w:tab/>
        <w:t xml:space="preserve">Barceló-Villalobos, M., Guzmán Sánchez, J. L. L., Martín Cara, I., Sánchez Molina, J. A. A., &amp; Acién Fernández, F. G. G. (2018). </w:t>
      </w:r>
      <w:r w:rsidRPr="007D66FE">
        <w:rPr>
          <w:rFonts w:cs="Calibri"/>
          <w:noProof/>
          <w:szCs w:val="24"/>
          <w:lang w:val="en-GB"/>
        </w:rPr>
        <w:t xml:space="preserve">Analysis of mass transfer capacity in raceway reactors. </w:t>
      </w:r>
      <w:r w:rsidRPr="007D66FE">
        <w:rPr>
          <w:rFonts w:cs="Calibri"/>
          <w:i/>
          <w:iCs/>
          <w:noProof/>
          <w:szCs w:val="24"/>
          <w:lang w:val="en-GB"/>
        </w:rPr>
        <w:t>Algal Research</w:t>
      </w:r>
      <w:r w:rsidRPr="007D66FE">
        <w:rPr>
          <w:rFonts w:cs="Calibri"/>
          <w:noProof/>
          <w:szCs w:val="24"/>
          <w:lang w:val="en-GB"/>
        </w:rPr>
        <w:t xml:space="preserve">, </w:t>
      </w:r>
      <w:r w:rsidRPr="007D66FE">
        <w:rPr>
          <w:rFonts w:cs="Calibri"/>
          <w:i/>
          <w:iCs/>
          <w:noProof/>
          <w:szCs w:val="24"/>
          <w:lang w:val="en-GB"/>
        </w:rPr>
        <w:t>35</w:t>
      </w:r>
      <w:r w:rsidRPr="007D66FE">
        <w:rPr>
          <w:rFonts w:cs="Calibri"/>
          <w:noProof/>
          <w:szCs w:val="24"/>
          <w:lang w:val="en-GB"/>
        </w:rPr>
        <w:t>(July), 91–97. https://doi.org/10.1016/j.algal.2018.08.017</w:t>
      </w:r>
    </w:p>
    <w:p w:rsidR="009C39BC" w:rsidRPr="007D66FE" w:rsidRDefault="009C39BC" w:rsidP="00694545">
      <w:pPr>
        <w:widowControl w:val="0"/>
        <w:autoSpaceDE w:val="0"/>
        <w:autoSpaceDN w:val="0"/>
        <w:adjustRightInd w:val="0"/>
        <w:spacing w:line="240" w:lineRule="auto"/>
        <w:ind w:left="640" w:hanging="640"/>
        <w:jc w:val="both"/>
        <w:rPr>
          <w:rFonts w:cs="Calibri"/>
          <w:noProof/>
          <w:szCs w:val="24"/>
          <w:lang w:val="en-GB"/>
        </w:rPr>
      </w:pPr>
      <w:r w:rsidRPr="009C39BC">
        <w:rPr>
          <w:rFonts w:cs="Calibri"/>
          <w:noProof/>
          <w:szCs w:val="24"/>
        </w:rPr>
        <w:t xml:space="preserve">35. </w:t>
      </w:r>
      <w:r w:rsidRPr="009C39BC">
        <w:rPr>
          <w:rFonts w:cs="Calibri"/>
          <w:noProof/>
          <w:szCs w:val="24"/>
        </w:rPr>
        <w:tab/>
        <w:t xml:space="preserve">Camacho Rubio, F., Acien Fernandez, F. G., Sáchez Pérez, J. A., García Camacho, F., Molina Grima, E., &amp; Alii, E. (1999). </w:t>
      </w:r>
      <w:r w:rsidRPr="007D66FE">
        <w:rPr>
          <w:rFonts w:cs="Calibri"/>
          <w:noProof/>
          <w:szCs w:val="24"/>
          <w:lang w:val="en-GB"/>
        </w:rPr>
        <w:t xml:space="preserve">Prediction of dissolved oxygen and carbon dioxide concentrationprofiles in tubular photobioreactors for microalgal culture. </w:t>
      </w:r>
      <w:r w:rsidRPr="007D66FE">
        <w:rPr>
          <w:rFonts w:cs="Calibri"/>
          <w:i/>
          <w:iCs/>
          <w:noProof/>
          <w:szCs w:val="24"/>
          <w:lang w:val="en-GB"/>
        </w:rPr>
        <w:t>Biotechnol. Bioeng.</w:t>
      </w:r>
      <w:r w:rsidRPr="007D66FE">
        <w:rPr>
          <w:rFonts w:cs="Calibri"/>
          <w:noProof/>
          <w:szCs w:val="24"/>
          <w:lang w:val="en-GB"/>
        </w:rPr>
        <w:t xml:space="preserve">, </w:t>
      </w:r>
      <w:r w:rsidRPr="007D66FE">
        <w:rPr>
          <w:rFonts w:cs="Calibri"/>
          <w:i/>
          <w:iCs/>
          <w:noProof/>
          <w:szCs w:val="24"/>
          <w:lang w:val="en-GB"/>
        </w:rPr>
        <w:t>62(1)</w:t>
      </w:r>
      <w:r w:rsidRPr="007D66FE">
        <w:rPr>
          <w:rFonts w:cs="Calibri"/>
          <w:noProof/>
          <w:szCs w:val="24"/>
          <w:lang w:val="en-GB"/>
        </w:rPr>
        <w:t>(FEBRUARY), 71–86. https://doi.org/10.1002/(SICI)1097-0290(19990105)62</w:t>
      </w:r>
    </w:p>
    <w:p w:rsidR="009C39BC" w:rsidRPr="007D66FE" w:rsidRDefault="009C39BC" w:rsidP="00694545">
      <w:pPr>
        <w:widowControl w:val="0"/>
        <w:autoSpaceDE w:val="0"/>
        <w:autoSpaceDN w:val="0"/>
        <w:adjustRightInd w:val="0"/>
        <w:spacing w:line="240" w:lineRule="auto"/>
        <w:ind w:left="640" w:hanging="640"/>
        <w:jc w:val="both"/>
        <w:rPr>
          <w:rFonts w:cs="Calibri"/>
          <w:noProof/>
          <w:szCs w:val="24"/>
          <w:lang w:val="en-GB"/>
        </w:rPr>
      </w:pPr>
      <w:r w:rsidRPr="007D66FE">
        <w:rPr>
          <w:rFonts w:cs="Calibri"/>
          <w:noProof/>
          <w:szCs w:val="24"/>
          <w:lang w:val="en-GB"/>
        </w:rPr>
        <w:t xml:space="preserve">36. </w:t>
      </w:r>
      <w:r w:rsidRPr="007D66FE">
        <w:rPr>
          <w:rFonts w:cs="Calibri"/>
          <w:noProof/>
          <w:szCs w:val="24"/>
          <w:lang w:val="en-GB"/>
        </w:rPr>
        <w:tab/>
        <w:t xml:space="preserve">Scoma, A., Giannelli, L., Faraloni, C., &amp; Torzillo, G. (2012). Outdoor H2 production in a 50-L tubular photobioreactor by means of a sulfur-deprived culture of the microalga Chlamydomonas reinhardtii. </w:t>
      </w:r>
      <w:r w:rsidRPr="007D66FE">
        <w:rPr>
          <w:rFonts w:cs="Calibri"/>
          <w:i/>
          <w:iCs/>
          <w:noProof/>
          <w:szCs w:val="24"/>
          <w:lang w:val="en-GB"/>
        </w:rPr>
        <w:t>Journal of Biotechnology</w:t>
      </w:r>
      <w:r w:rsidRPr="007D66FE">
        <w:rPr>
          <w:rFonts w:cs="Calibri"/>
          <w:noProof/>
          <w:szCs w:val="24"/>
          <w:lang w:val="en-GB"/>
        </w:rPr>
        <w:t xml:space="preserve">, </w:t>
      </w:r>
      <w:r w:rsidRPr="007D66FE">
        <w:rPr>
          <w:rFonts w:cs="Calibri"/>
          <w:i/>
          <w:iCs/>
          <w:noProof/>
          <w:szCs w:val="24"/>
          <w:lang w:val="en-GB"/>
        </w:rPr>
        <w:t>157</w:t>
      </w:r>
      <w:r w:rsidRPr="007D66FE">
        <w:rPr>
          <w:rFonts w:cs="Calibri"/>
          <w:noProof/>
          <w:szCs w:val="24"/>
          <w:lang w:val="en-GB"/>
        </w:rPr>
        <w:t>(4), 620–627. https://doi.org/10.1016/j.jbiotec.2011.06.040</w:t>
      </w:r>
    </w:p>
    <w:p w:rsidR="009C39BC" w:rsidRPr="007D66FE" w:rsidRDefault="009C39BC" w:rsidP="00694545">
      <w:pPr>
        <w:widowControl w:val="0"/>
        <w:autoSpaceDE w:val="0"/>
        <w:autoSpaceDN w:val="0"/>
        <w:adjustRightInd w:val="0"/>
        <w:spacing w:line="240" w:lineRule="auto"/>
        <w:ind w:left="640" w:hanging="640"/>
        <w:jc w:val="both"/>
        <w:rPr>
          <w:rFonts w:cs="Calibri"/>
          <w:noProof/>
          <w:szCs w:val="24"/>
          <w:lang w:val="en-GB"/>
        </w:rPr>
      </w:pPr>
      <w:r w:rsidRPr="007D66FE">
        <w:rPr>
          <w:rFonts w:cs="Calibri"/>
          <w:noProof/>
          <w:szCs w:val="24"/>
          <w:lang w:val="en-GB"/>
        </w:rPr>
        <w:t xml:space="preserve">37. </w:t>
      </w:r>
      <w:r w:rsidRPr="007D66FE">
        <w:rPr>
          <w:rFonts w:cs="Calibri"/>
          <w:noProof/>
          <w:szCs w:val="24"/>
          <w:lang w:val="en-GB"/>
        </w:rPr>
        <w:tab/>
        <w:t xml:space="preserve">Perner-Nochta, I., &amp; Posten, C. (2007). Simulations of light intensity variation in photobioreactors. </w:t>
      </w:r>
      <w:r w:rsidRPr="007D66FE">
        <w:rPr>
          <w:rFonts w:cs="Calibri"/>
          <w:i/>
          <w:iCs/>
          <w:noProof/>
          <w:szCs w:val="24"/>
          <w:lang w:val="en-GB"/>
        </w:rPr>
        <w:t>Journal of Biotechnology</w:t>
      </w:r>
      <w:r w:rsidRPr="007D66FE">
        <w:rPr>
          <w:rFonts w:cs="Calibri"/>
          <w:noProof/>
          <w:szCs w:val="24"/>
          <w:lang w:val="en-GB"/>
        </w:rPr>
        <w:t xml:space="preserve">, </w:t>
      </w:r>
      <w:r w:rsidRPr="007D66FE">
        <w:rPr>
          <w:rFonts w:cs="Calibri"/>
          <w:i/>
          <w:iCs/>
          <w:noProof/>
          <w:szCs w:val="24"/>
          <w:lang w:val="en-GB"/>
        </w:rPr>
        <w:t>131</w:t>
      </w:r>
      <w:r w:rsidRPr="007D66FE">
        <w:rPr>
          <w:rFonts w:cs="Calibri"/>
          <w:noProof/>
          <w:szCs w:val="24"/>
          <w:lang w:val="en-GB"/>
        </w:rPr>
        <w:t>(3), 276–285.</w:t>
      </w:r>
    </w:p>
    <w:p w:rsidR="009C39BC" w:rsidRPr="007D66FE" w:rsidRDefault="009C39BC" w:rsidP="00694545">
      <w:pPr>
        <w:widowControl w:val="0"/>
        <w:autoSpaceDE w:val="0"/>
        <w:autoSpaceDN w:val="0"/>
        <w:adjustRightInd w:val="0"/>
        <w:spacing w:line="240" w:lineRule="auto"/>
        <w:ind w:left="640" w:hanging="640"/>
        <w:jc w:val="both"/>
        <w:rPr>
          <w:rFonts w:cs="Calibri"/>
          <w:noProof/>
          <w:szCs w:val="24"/>
          <w:lang w:val="en-GB"/>
        </w:rPr>
      </w:pPr>
      <w:r w:rsidRPr="007D66FE">
        <w:rPr>
          <w:rFonts w:cs="Calibri"/>
          <w:noProof/>
          <w:szCs w:val="24"/>
          <w:lang w:val="en-GB"/>
        </w:rPr>
        <w:t xml:space="preserve">38. </w:t>
      </w:r>
      <w:r w:rsidRPr="007D66FE">
        <w:rPr>
          <w:rFonts w:cs="Calibri"/>
          <w:noProof/>
          <w:szCs w:val="24"/>
          <w:lang w:val="en-GB"/>
        </w:rPr>
        <w:tab/>
        <w:t xml:space="preserve">Oncel, S., &amp; Sabankay, M. (2012). Microalgal biohydrogen production considering light energy and mixing time as the two key features for scale-up. </w:t>
      </w:r>
      <w:r w:rsidRPr="007D66FE">
        <w:rPr>
          <w:rFonts w:cs="Calibri"/>
          <w:i/>
          <w:iCs/>
          <w:noProof/>
          <w:szCs w:val="24"/>
          <w:lang w:val="en-GB"/>
        </w:rPr>
        <w:t>Bioresource Technology</w:t>
      </w:r>
      <w:r w:rsidRPr="007D66FE">
        <w:rPr>
          <w:rFonts w:cs="Calibri"/>
          <w:noProof/>
          <w:szCs w:val="24"/>
          <w:lang w:val="en-GB"/>
        </w:rPr>
        <w:t xml:space="preserve">, </w:t>
      </w:r>
      <w:r w:rsidRPr="007D66FE">
        <w:rPr>
          <w:rFonts w:cs="Calibri"/>
          <w:i/>
          <w:iCs/>
          <w:noProof/>
          <w:szCs w:val="24"/>
          <w:lang w:val="en-GB"/>
        </w:rPr>
        <w:t>121</w:t>
      </w:r>
      <w:r w:rsidRPr="007D66FE">
        <w:rPr>
          <w:rFonts w:cs="Calibri"/>
          <w:noProof/>
          <w:szCs w:val="24"/>
          <w:lang w:val="en-GB"/>
        </w:rPr>
        <w:t>, 228–234. https://doi.org/10.1016/j.biortech.2012.06.079</w:t>
      </w:r>
    </w:p>
    <w:p w:rsidR="009C39BC" w:rsidRPr="007D66FE" w:rsidRDefault="009C39BC" w:rsidP="00694545">
      <w:pPr>
        <w:widowControl w:val="0"/>
        <w:autoSpaceDE w:val="0"/>
        <w:autoSpaceDN w:val="0"/>
        <w:adjustRightInd w:val="0"/>
        <w:spacing w:line="240" w:lineRule="auto"/>
        <w:ind w:left="640" w:hanging="640"/>
        <w:jc w:val="both"/>
        <w:rPr>
          <w:rFonts w:cs="Calibri"/>
          <w:noProof/>
          <w:szCs w:val="24"/>
          <w:lang w:val="en-GB"/>
        </w:rPr>
      </w:pPr>
      <w:r w:rsidRPr="007D66FE">
        <w:rPr>
          <w:rFonts w:cs="Calibri"/>
          <w:noProof/>
          <w:szCs w:val="24"/>
          <w:lang w:val="en-GB"/>
        </w:rPr>
        <w:t xml:space="preserve">39. </w:t>
      </w:r>
      <w:r w:rsidRPr="007D66FE">
        <w:rPr>
          <w:rFonts w:cs="Calibri"/>
          <w:noProof/>
          <w:szCs w:val="24"/>
          <w:lang w:val="en-GB"/>
        </w:rPr>
        <w:tab/>
        <w:t xml:space="preserve">Richmond, A. (2013). Biological principles of mass cultivation of phototrophic microalgae. In R. A. Hu Q (Ed.), </w:t>
      </w:r>
      <w:r w:rsidRPr="007D66FE">
        <w:rPr>
          <w:rFonts w:cs="Calibri"/>
          <w:i/>
          <w:iCs/>
          <w:noProof/>
          <w:szCs w:val="24"/>
          <w:lang w:val="en-GB"/>
        </w:rPr>
        <w:t>Handbook of microalgal culture, applied phycology and biotechnology.</w:t>
      </w:r>
      <w:r w:rsidRPr="007D66FE">
        <w:rPr>
          <w:rFonts w:cs="Calibri"/>
          <w:noProof/>
          <w:szCs w:val="24"/>
          <w:lang w:val="en-GB"/>
        </w:rPr>
        <w:t xml:space="preserve"> (pp. 171–204). Oxford, UK: Wiley &amp; Sons, Ltd.Blackwell Publishing Ltd.</w:t>
      </w:r>
    </w:p>
    <w:p w:rsidR="009C39BC" w:rsidRPr="007D66FE" w:rsidRDefault="009C39BC" w:rsidP="00694545">
      <w:pPr>
        <w:widowControl w:val="0"/>
        <w:autoSpaceDE w:val="0"/>
        <w:autoSpaceDN w:val="0"/>
        <w:adjustRightInd w:val="0"/>
        <w:spacing w:line="240" w:lineRule="auto"/>
        <w:ind w:left="640" w:hanging="640"/>
        <w:jc w:val="both"/>
        <w:rPr>
          <w:rFonts w:cs="Calibri"/>
          <w:noProof/>
          <w:szCs w:val="24"/>
          <w:lang w:val="en-GB"/>
        </w:rPr>
      </w:pPr>
      <w:r w:rsidRPr="007D66FE">
        <w:rPr>
          <w:rFonts w:cs="Calibri"/>
          <w:noProof/>
          <w:szCs w:val="24"/>
          <w:lang w:val="en-GB"/>
        </w:rPr>
        <w:t xml:space="preserve">40. </w:t>
      </w:r>
      <w:r w:rsidRPr="007D66FE">
        <w:rPr>
          <w:rFonts w:cs="Calibri"/>
          <w:noProof/>
          <w:szCs w:val="24"/>
          <w:lang w:val="en-GB"/>
        </w:rPr>
        <w:tab/>
        <w:t xml:space="preserve">Wang, B., Lan, C. Q., &amp; Horsman, M. (2012). Closed photobioreactors for production of microalgal biomasses. </w:t>
      </w:r>
      <w:r w:rsidRPr="007D66FE">
        <w:rPr>
          <w:rFonts w:cs="Calibri"/>
          <w:i/>
          <w:iCs/>
          <w:noProof/>
          <w:szCs w:val="24"/>
          <w:lang w:val="en-GB"/>
        </w:rPr>
        <w:t>Biotechnology Advances</w:t>
      </w:r>
      <w:r w:rsidRPr="007D66FE">
        <w:rPr>
          <w:rFonts w:cs="Calibri"/>
          <w:noProof/>
          <w:szCs w:val="24"/>
          <w:lang w:val="en-GB"/>
        </w:rPr>
        <w:t xml:space="preserve">, </w:t>
      </w:r>
      <w:r w:rsidRPr="007D66FE">
        <w:rPr>
          <w:rFonts w:cs="Calibri"/>
          <w:i/>
          <w:iCs/>
          <w:noProof/>
          <w:szCs w:val="24"/>
          <w:lang w:val="en-GB"/>
        </w:rPr>
        <w:t>30</w:t>
      </w:r>
      <w:r w:rsidRPr="007D66FE">
        <w:rPr>
          <w:rFonts w:cs="Calibri"/>
          <w:noProof/>
          <w:szCs w:val="24"/>
          <w:lang w:val="en-GB"/>
        </w:rPr>
        <w:t>(4), 904–912. https://doi.org/10.1016/j.biotechadv.2012.01.019</w:t>
      </w:r>
    </w:p>
    <w:p w:rsidR="009C39BC" w:rsidRPr="007D66FE" w:rsidRDefault="009C39BC" w:rsidP="00694545">
      <w:pPr>
        <w:widowControl w:val="0"/>
        <w:autoSpaceDE w:val="0"/>
        <w:autoSpaceDN w:val="0"/>
        <w:adjustRightInd w:val="0"/>
        <w:spacing w:line="240" w:lineRule="auto"/>
        <w:ind w:left="640" w:hanging="640"/>
        <w:jc w:val="both"/>
        <w:rPr>
          <w:rFonts w:cs="Calibri"/>
          <w:noProof/>
          <w:szCs w:val="24"/>
          <w:lang w:val="en-GB"/>
        </w:rPr>
      </w:pPr>
      <w:r w:rsidRPr="007D66FE">
        <w:rPr>
          <w:rFonts w:cs="Calibri"/>
          <w:noProof/>
          <w:szCs w:val="24"/>
          <w:lang w:val="en-GB"/>
        </w:rPr>
        <w:t xml:space="preserve">41. </w:t>
      </w:r>
      <w:r w:rsidRPr="007D66FE">
        <w:rPr>
          <w:rFonts w:cs="Calibri"/>
          <w:noProof/>
          <w:szCs w:val="24"/>
          <w:lang w:val="en-GB"/>
        </w:rPr>
        <w:tab/>
        <w:t xml:space="preserve">Daliry, S., Hallajisani, A., Mohammadi Roshandeh, J., Nouri, H., &amp; Golzary, A. (2017). Investigation of optimal condition for Chlorella vulgaris microalgae growth. </w:t>
      </w:r>
      <w:r w:rsidRPr="007D66FE">
        <w:rPr>
          <w:rFonts w:cs="Calibri"/>
          <w:i/>
          <w:iCs/>
          <w:noProof/>
          <w:szCs w:val="24"/>
          <w:lang w:val="en-GB"/>
        </w:rPr>
        <w:t xml:space="preserve">Global Journal of </w:t>
      </w:r>
      <w:r w:rsidRPr="007D66FE">
        <w:rPr>
          <w:rFonts w:cs="Calibri"/>
          <w:i/>
          <w:iCs/>
          <w:noProof/>
          <w:szCs w:val="24"/>
          <w:lang w:val="en-GB"/>
        </w:rPr>
        <w:lastRenderedPageBreak/>
        <w:t>Environmental Science and Management</w:t>
      </w:r>
      <w:r w:rsidRPr="007D66FE">
        <w:rPr>
          <w:rFonts w:cs="Calibri"/>
          <w:noProof/>
          <w:szCs w:val="24"/>
          <w:lang w:val="en-GB"/>
        </w:rPr>
        <w:t>. https://doi.org/10.22034/gjesm.2017.03.02.010</w:t>
      </w:r>
    </w:p>
    <w:p w:rsidR="009C39BC" w:rsidRPr="007D66FE" w:rsidRDefault="009C39BC" w:rsidP="00694545">
      <w:pPr>
        <w:widowControl w:val="0"/>
        <w:autoSpaceDE w:val="0"/>
        <w:autoSpaceDN w:val="0"/>
        <w:adjustRightInd w:val="0"/>
        <w:spacing w:line="240" w:lineRule="auto"/>
        <w:ind w:left="640" w:hanging="640"/>
        <w:jc w:val="both"/>
        <w:rPr>
          <w:rFonts w:cs="Calibri"/>
          <w:noProof/>
          <w:szCs w:val="24"/>
          <w:lang w:val="en-GB"/>
        </w:rPr>
      </w:pPr>
      <w:r w:rsidRPr="007D66FE">
        <w:rPr>
          <w:rFonts w:cs="Calibri"/>
          <w:noProof/>
          <w:szCs w:val="24"/>
          <w:lang w:val="en-GB"/>
        </w:rPr>
        <w:t xml:space="preserve">42. </w:t>
      </w:r>
      <w:r w:rsidRPr="007D66FE">
        <w:rPr>
          <w:rFonts w:cs="Calibri"/>
          <w:noProof/>
          <w:szCs w:val="24"/>
          <w:lang w:val="en-GB"/>
        </w:rPr>
        <w:tab/>
        <w:t xml:space="preserve">Cuaresma, M., Janssen, M., Vilchez, C., &amp; Wiljffels, R. (2011). Horizontal or vertical photobioreactors? How to improve microalgae photosynthetic efficiency. </w:t>
      </w:r>
      <w:r w:rsidRPr="007D66FE">
        <w:rPr>
          <w:rFonts w:cs="Calibri"/>
          <w:i/>
          <w:iCs/>
          <w:noProof/>
          <w:szCs w:val="24"/>
          <w:lang w:val="en-GB"/>
        </w:rPr>
        <w:t>Bioresour Technol</w:t>
      </w:r>
      <w:r w:rsidRPr="007D66FE">
        <w:rPr>
          <w:rFonts w:cs="Calibri"/>
          <w:noProof/>
          <w:szCs w:val="24"/>
          <w:lang w:val="en-GB"/>
        </w:rPr>
        <w:t xml:space="preserve">, </w:t>
      </w:r>
      <w:r w:rsidRPr="007D66FE">
        <w:rPr>
          <w:rFonts w:cs="Calibri"/>
          <w:i/>
          <w:iCs/>
          <w:noProof/>
          <w:szCs w:val="24"/>
          <w:lang w:val="en-GB"/>
        </w:rPr>
        <w:t>102</w:t>
      </w:r>
      <w:r w:rsidRPr="007D66FE">
        <w:rPr>
          <w:rFonts w:cs="Calibri"/>
          <w:noProof/>
          <w:szCs w:val="24"/>
          <w:lang w:val="en-GB"/>
        </w:rPr>
        <w:t>(8), 29–37.</w:t>
      </w:r>
    </w:p>
    <w:p w:rsidR="009C39BC" w:rsidRPr="007D66FE" w:rsidRDefault="009C39BC" w:rsidP="00694545">
      <w:pPr>
        <w:widowControl w:val="0"/>
        <w:autoSpaceDE w:val="0"/>
        <w:autoSpaceDN w:val="0"/>
        <w:adjustRightInd w:val="0"/>
        <w:spacing w:line="240" w:lineRule="auto"/>
        <w:ind w:left="640" w:hanging="640"/>
        <w:jc w:val="both"/>
        <w:rPr>
          <w:rFonts w:cs="Calibri"/>
          <w:noProof/>
          <w:szCs w:val="24"/>
          <w:lang w:val="en-GB"/>
        </w:rPr>
      </w:pPr>
      <w:r w:rsidRPr="007D66FE">
        <w:rPr>
          <w:rFonts w:cs="Calibri"/>
          <w:noProof/>
          <w:szCs w:val="24"/>
          <w:lang w:val="en-GB"/>
        </w:rPr>
        <w:t xml:space="preserve">43. </w:t>
      </w:r>
      <w:r w:rsidRPr="007D66FE">
        <w:rPr>
          <w:rFonts w:cs="Calibri"/>
          <w:noProof/>
          <w:szCs w:val="24"/>
          <w:lang w:val="en-GB"/>
        </w:rPr>
        <w:tab/>
        <w:t xml:space="preserve">Oncel, S., &amp; Sabankay, M. (2012). Microalgal biohydrogen production considering light energy and mixing time as the two key features for scale-up. </w:t>
      </w:r>
      <w:r w:rsidRPr="007D66FE">
        <w:rPr>
          <w:rFonts w:cs="Calibri"/>
          <w:i/>
          <w:iCs/>
          <w:noProof/>
          <w:szCs w:val="24"/>
          <w:lang w:val="en-GB"/>
        </w:rPr>
        <w:t>Bioresource Technology</w:t>
      </w:r>
      <w:r w:rsidRPr="007D66FE">
        <w:rPr>
          <w:rFonts w:cs="Calibri"/>
          <w:noProof/>
          <w:szCs w:val="24"/>
          <w:lang w:val="en-GB"/>
        </w:rPr>
        <w:t xml:space="preserve">, </w:t>
      </w:r>
      <w:r w:rsidRPr="007D66FE">
        <w:rPr>
          <w:rFonts w:cs="Calibri"/>
          <w:i/>
          <w:iCs/>
          <w:noProof/>
          <w:szCs w:val="24"/>
          <w:lang w:val="en-GB"/>
        </w:rPr>
        <w:t>121</w:t>
      </w:r>
      <w:r w:rsidRPr="007D66FE">
        <w:rPr>
          <w:rFonts w:cs="Calibri"/>
          <w:noProof/>
          <w:szCs w:val="24"/>
          <w:lang w:val="en-GB"/>
        </w:rPr>
        <w:t>, 228–234. https://doi.org/10.1016/j.biortech.2012.06.07</w:t>
      </w:r>
    </w:p>
    <w:p w:rsidR="009C39BC" w:rsidRPr="007D66FE" w:rsidRDefault="009C39BC" w:rsidP="00694545">
      <w:pPr>
        <w:widowControl w:val="0"/>
        <w:autoSpaceDE w:val="0"/>
        <w:autoSpaceDN w:val="0"/>
        <w:adjustRightInd w:val="0"/>
        <w:spacing w:line="240" w:lineRule="auto"/>
        <w:ind w:left="640" w:hanging="640"/>
        <w:jc w:val="both"/>
        <w:rPr>
          <w:rFonts w:cs="Calibri"/>
          <w:noProof/>
          <w:szCs w:val="24"/>
          <w:lang w:val="en-GB"/>
        </w:rPr>
      </w:pPr>
      <w:r w:rsidRPr="007D66FE">
        <w:rPr>
          <w:rFonts w:cs="Calibri"/>
          <w:noProof/>
          <w:szCs w:val="24"/>
          <w:lang w:val="en-GB"/>
        </w:rPr>
        <w:t xml:space="preserve">44. </w:t>
      </w:r>
      <w:r w:rsidRPr="007D66FE">
        <w:rPr>
          <w:rFonts w:cs="Calibri"/>
          <w:noProof/>
          <w:szCs w:val="24"/>
          <w:lang w:val="en-GB"/>
        </w:rPr>
        <w:tab/>
        <w:t>Torzillo, G., &amp; Zittelli, G. C. (2015). Tubular Photobioreactors. In Z. M. E. Prokop A Bajpai RK (Ed.), (pp. 187–212). Switzerland: Springer International Publishing.</w:t>
      </w:r>
    </w:p>
    <w:p w:rsidR="009C39BC" w:rsidRPr="007D66FE" w:rsidRDefault="009C39BC" w:rsidP="00694545">
      <w:pPr>
        <w:widowControl w:val="0"/>
        <w:autoSpaceDE w:val="0"/>
        <w:autoSpaceDN w:val="0"/>
        <w:adjustRightInd w:val="0"/>
        <w:spacing w:line="240" w:lineRule="auto"/>
        <w:ind w:left="640" w:hanging="640"/>
        <w:jc w:val="both"/>
        <w:rPr>
          <w:rFonts w:cs="Calibri"/>
          <w:noProof/>
          <w:szCs w:val="24"/>
          <w:lang w:val="en-GB"/>
        </w:rPr>
      </w:pPr>
      <w:r w:rsidRPr="007D66FE">
        <w:rPr>
          <w:rFonts w:cs="Calibri"/>
          <w:noProof/>
          <w:szCs w:val="24"/>
          <w:lang w:val="en-GB"/>
        </w:rPr>
        <w:t xml:space="preserve">45. </w:t>
      </w:r>
      <w:r w:rsidRPr="007D66FE">
        <w:rPr>
          <w:rFonts w:cs="Calibri"/>
          <w:noProof/>
          <w:szCs w:val="24"/>
          <w:lang w:val="en-GB"/>
        </w:rPr>
        <w:tab/>
        <w:t xml:space="preserve">Acién, F. G., Fernández, J. M., &amp; E. Molina Grima, F. G. A. (2013). Photobioreactors for the production of microalgae. </w:t>
      </w:r>
      <w:r w:rsidRPr="007D66FE">
        <w:rPr>
          <w:rFonts w:cs="Calibri"/>
          <w:i/>
          <w:iCs/>
          <w:noProof/>
          <w:szCs w:val="24"/>
          <w:lang w:val="en-GB"/>
        </w:rPr>
        <w:t>Reviews in Environmental Science and Bio/Technology</w:t>
      </w:r>
      <w:r w:rsidRPr="007D66FE">
        <w:rPr>
          <w:rFonts w:cs="Calibri"/>
          <w:noProof/>
          <w:szCs w:val="24"/>
          <w:lang w:val="en-GB"/>
        </w:rPr>
        <w:t xml:space="preserve">, </w:t>
      </w:r>
      <w:r w:rsidRPr="007D66FE">
        <w:rPr>
          <w:rFonts w:cs="Calibri"/>
          <w:i/>
          <w:iCs/>
          <w:noProof/>
          <w:szCs w:val="24"/>
          <w:lang w:val="en-GB"/>
        </w:rPr>
        <w:t>12</w:t>
      </w:r>
      <w:r w:rsidRPr="007D66FE">
        <w:rPr>
          <w:rFonts w:cs="Calibri"/>
          <w:noProof/>
          <w:szCs w:val="24"/>
          <w:lang w:val="en-GB"/>
        </w:rPr>
        <w:t>(2), 131–151.</w:t>
      </w:r>
    </w:p>
    <w:p w:rsidR="009C39BC" w:rsidRPr="007D66FE" w:rsidRDefault="009C39BC" w:rsidP="00694545">
      <w:pPr>
        <w:widowControl w:val="0"/>
        <w:autoSpaceDE w:val="0"/>
        <w:autoSpaceDN w:val="0"/>
        <w:adjustRightInd w:val="0"/>
        <w:spacing w:line="240" w:lineRule="auto"/>
        <w:ind w:left="640" w:hanging="640"/>
        <w:jc w:val="both"/>
        <w:rPr>
          <w:rFonts w:cs="Calibri"/>
          <w:noProof/>
          <w:szCs w:val="24"/>
          <w:lang w:val="en-GB"/>
        </w:rPr>
      </w:pPr>
      <w:r w:rsidRPr="007D66FE">
        <w:rPr>
          <w:rFonts w:cs="Calibri"/>
          <w:noProof/>
          <w:szCs w:val="24"/>
          <w:lang w:val="en-GB"/>
        </w:rPr>
        <w:t xml:space="preserve">46. </w:t>
      </w:r>
      <w:r w:rsidRPr="007D66FE">
        <w:rPr>
          <w:rFonts w:cs="Calibri"/>
          <w:noProof/>
          <w:szCs w:val="24"/>
          <w:lang w:val="en-GB"/>
        </w:rPr>
        <w:tab/>
        <w:t xml:space="preserve">Masojídek, J., Malapascua, J. R., Kopecký, J., &amp; Sergejevová, M. (2015). Thin-layer systems for mass cultivation of microalgae: Flat panels and sloping cascades. In </w:t>
      </w:r>
      <w:r w:rsidRPr="007D66FE">
        <w:rPr>
          <w:rFonts w:cs="Calibri"/>
          <w:i/>
          <w:iCs/>
          <w:noProof/>
          <w:szCs w:val="24"/>
          <w:lang w:val="en-GB"/>
        </w:rPr>
        <w:t>Algal Biorefineries: Volume 2: Products and Refinery Design</w:t>
      </w:r>
      <w:r w:rsidRPr="007D66FE">
        <w:rPr>
          <w:rFonts w:cs="Calibri"/>
          <w:noProof/>
          <w:szCs w:val="24"/>
          <w:lang w:val="en-GB"/>
        </w:rPr>
        <w:t xml:space="preserve"> (pp. 237–261). Cham: Springer International Publishing. https://doi.org/10.1007/978-3-319-20200-6_7</w:t>
      </w:r>
    </w:p>
    <w:p w:rsidR="009C39BC" w:rsidRPr="007D66FE" w:rsidRDefault="009C39BC" w:rsidP="00694545">
      <w:pPr>
        <w:widowControl w:val="0"/>
        <w:autoSpaceDE w:val="0"/>
        <w:autoSpaceDN w:val="0"/>
        <w:adjustRightInd w:val="0"/>
        <w:spacing w:line="240" w:lineRule="auto"/>
        <w:ind w:left="640" w:hanging="640"/>
        <w:jc w:val="both"/>
        <w:rPr>
          <w:rFonts w:cs="Calibri"/>
          <w:noProof/>
          <w:szCs w:val="24"/>
          <w:lang w:val="en-GB"/>
        </w:rPr>
      </w:pPr>
      <w:r w:rsidRPr="009C39BC">
        <w:rPr>
          <w:rFonts w:cs="Calibri"/>
          <w:noProof/>
          <w:szCs w:val="24"/>
        </w:rPr>
        <w:t xml:space="preserve">47. </w:t>
      </w:r>
      <w:r w:rsidRPr="009C39BC">
        <w:rPr>
          <w:rFonts w:cs="Calibri"/>
          <w:noProof/>
          <w:szCs w:val="24"/>
        </w:rPr>
        <w:tab/>
        <w:t xml:space="preserve">Sierra, E., Acién, F. G., Fernández, J. M., García, J. L., González, C., &amp; Molina, E. (2008). </w:t>
      </w:r>
      <w:r w:rsidRPr="007D66FE">
        <w:rPr>
          <w:rFonts w:cs="Calibri"/>
          <w:noProof/>
          <w:szCs w:val="24"/>
          <w:lang w:val="en-GB"/>
        </w:rPr>
        <w:t xml:space="preserve">Characterization of a flat plate photobioreactor for the production of microalgae. </w:t>
      </w:r>
      <w:r w:rsidRPr="007D66FE">
        <w:rPr>
          <w:rFonts w:cs="Calibri"/>
          <w:i/>
          <w:iCs/>
          <w:noProof/>
          <w:szCs w:val="24"/>
          <w:lang w:val="en-GB"/>
        </w:rPr>
        <w:t>Chemical Engineering Journal</w:t>
      </w:r>
      <w:r w:rsidRPr="007D66FE">
        <w:rPr>
          <w:rFonts w:cs="Calibri"/>
          <w:noProof/>
          <w:szCs w:val="24"/>
          <w:lang w:val="en-GB"/>
        </w:rPr>
        <w:t xml:space="preserve">, </w:t>
      </w:r>
      <w:r w:rsidRPr="007D66FE">
        <w:rPr>
          <w:rFonts w:cs="Calibri"/>
          <w:i/>
          <w:iCs/>
          <w:noProof/>
          <w:szCs w:val="24"/>
          <w:lang w:val="en-GB"/>
        </w:rPr>
        <w:t>138</w:t>
      </w:r>
      <w:r w:rsidRPr="007D66FE">
        <w:rPr>
          <w:rFonts w:cs="Calibri"/>
          <w:noProof/>
          <w:szCs w:val="24"/>
          <w:lang w:val="en-GB"/>
        </w:rPr>
        <w:t>(1–3), 136–147.</w:t>
      </w:r>
    </w:p>
    <w:p w:rsidR="009C39BC" w:rsidRPr="007D66FE" w:rsidRDefault="009C39BC" w:rsidP="00694545">
      <w:pPr>
        <w:widowControl w:val="0"/>
        <w:autoSpaceDE w:val="0"/>
        <w:autoSpaceDN w:val="0"/>
        <w:adjustRightInd w:val="0"/>
        <w:spacing w:line="240" w:lineRule="auto"/>
        <w:ind w:left="640" w:hanging="640"/>
        <w:jc w:val="both"/>
        <w:rPr>
          <w:rFonts w:cs="Calibri"/>
          <w:noProof/>
          <w:szCs w:val="24"/>
          <w:lang w:val="en-GB"/>
        </w:rPr>
      </w:pPr>
      <w:r w:rsidRPr="007D66FE">
        <w:rPr>
          <w:rFonts w:cs="Calibri"/>
          <w:noProof/>
          <w:szCs w:val="24"/>
          <w:lang w:val="en-GB"/>
        </w:rPr>
        <w:t xml:space="preserve">48. </w:t>
      </w:r>
      <w:r w:rsidRPr="007D66FE">
        <w:rPr>
          <w:rFonts w:cs="Calibri"/>
          <w:noProof/>
          <w:szCs w:val="24"/>
          <w:lang w:val="en-GB"/>
        </w:rPr>
        <w:tab/>
        <w:t xml:space="preserve">Ugwu, C. U., Aoyagi, H., &amp; Uchiyama, H. (2008). Photobioreactors for mass cultivation of algae. </w:t>
      </w:r>
      <w:r w:rsidRPr="007D66FE">
        <w:rPr>
          <w:rFonts w:cs="Calibri"/>
          <w:i/>
          <w:iCs/>
          <w:noProof/>
          <w:szCs w:val="24"/>
          <w:lang w:val="en-GB"/>
        </w:rPr>
        <w:t>Bioresource Technology</w:t>
      </w:r>
      <w:r w:rsidRPr="007D66FE">
        <w:rPr>
          <w:rFonts w:cs="Calibri"/>
          <w:noProof/>
          <w:szCs w:val="24"/>
          <w:lang w:val="en-GB"/>
        </w:rPr>
        <w:t xml:space="preserve">, </w:t>
      </w:r>
      <w:r w:rsidRPr="007D66FE">
        <w:rPr>
          <w:rFonts w:cs="Calibri"/>
          <w:i/>
          <w:iCs/>
          <w:noProof/>
          <w:szCs w:val="24"/>
          <w:lang w:val="en-GB"/>
        </w:rPr>
        <w:t>99</w:t>
      </w:r>
      <w:r w:rsidRPr="007D66FE">
        <w:rPr>
          <w:rFonts w:cs="Calibri"/>
          <w:noProof/>
          <w:szCs w:val="24"/>
          <w:lang w:val="en-GB"/>
        </w:rPr>
        <w:t>(10), 4021–4028. https://doi.org/10.1016/j.biortech.2007.01.046</w:t>
      </w:r>
    </w:p>
    <w:p w:rsidR="009C39BC" w:rsidRPr="009C39BC" w:rsidRDefault="009C39BC" w:rsidP="00694545">
      <w:pPr>
        <w:widowControl w:val="0"/>
        <w:autoSpaceDE w:val="0"/>
        <w:autoSpaceDN w:val="0"/>
        <w:adjustRightInd w:val="0"/>
        <w:spacing w:line="240" w:lineRule="auto"/>
        <w:ind w:left="640" w:hanging="640"/>
        <w:jc w:val="both"/>
        <w:rPr>
          <w:rFonts w:cs="Calibri"/>
          <w:noProof/>
          <w:szCs w:val="24"/>
        </w:rPr>
      </w:pPr>
      <w:r w:rsidRPr="007D66FE">
        <w:rPr>
          <w:rFonts w:cs="Calibri"/>
          <w:noProof/>
          <w:szCs w:val="24"/>
          <w:lang w:val="en-GB"/>
        </w:rPr>
        <w:t xml:space="preserve">49. </w:t>
      </w:r>
      <w:r w:rsidRPr="007D66FE">
        <w:rPr>
          <w:rFonts w:cs="Calibri"/>
          <w:noProof/>
          <w:szCs w:val="24"/>
          <w:lang w:val="en-GB"/>
        </w:rPr>
        <w:tab/>
        <w:t xml:space="preserve">Griffiths, M. J., &amp; Harrison, S. T. L. (2009). Lipid productivity as a key characteristic for choosing algal species for biodiesel production. </w:t>
      </w:r>
      <w:r w:rsidRPr="009C39BC">
        <w:rPr>
          <w:rFonts w:cs="Calibri"/>
          <w:i/>
          <w:iCs/>
          <w:noProof/>
          <w:szCs w:val="24"/>
        </w:rPr>
        <w:t>Journal of Applied Phycology</w:t>
      </w:r>
      <w:r w:rsidRPr="009C39BC">
        <w:rPr>
          <w:rFonts w:cs="Calibri"/>
          <w:noProof/>
          <w:szCs w:val="24"/>
        </w:rPr>
        <w:t xml:space="preserve">, </w:t>
      </w:r>
      <w:r w:rsidRPr="009C39BC">
        <w:rPr>
          <w:rFonts w:cs="Calibri"/>
          <w:i/>
          <w:iCs/>
          <w:noProof/>
          <w:szCs w:val="24"/>
        </w:rPr>
        <w:t>21</w:t>
      </w:r>
      <w:r w:rsidRPr="009C39BC">
        <w:rPr>
          <w:rFonts w:cs="Calibri"/>
          <w:noProof/>
          <w:szCs w:val="24"/>
        </w:rPr>
        <w:t>, 493–507. https://doi.org/10.1007/s10811-008-9392-7</w:t>
      </w:r>
    </w:p>
    <w:p w:rsidR="009C39BC" w:rsidRPr="007D66FE" w:rsidRDefault="009C39BC" w:rsidP="00694545">
      <w:pPr>
        <w:widowControl w:val="0"/>
        <w:autoSpaceDE w:val="0"/>
        <w:autoSpaceDN w:val="0"/>
        <w:adjustRightInd w:val="0"/>
        <w:spacing w:line="240" w:lineRule="auto"/>
        <w:ind w:left="640" w:hanging="640"/>
        <w:jc w:val="both"/>
        <w:rPr>
          <w:rFonts w:cs="Calibri"/>
          <w:noProof/>
          <w:szCs w:val="24"/>
          <w:lang w:val="en-GB"/>
        </w:rPr>
      </w:pPr>
      <w:r w:rsidRPr="009C39BC">
        <w:rPr>
          <w:rFonts w:cs="Calibri"/>
          <w:noProof/>
          <w:szCs w:val="24"/>
        </w:rPr>
        <w:t xml:space="preserve">50. </w:t>
      </w:r>
      <w:r w:rsidRPr="009C39BC">
        <w:rPr>
          <w:rFonts w:cs="Calibri"/>
          <w:noProof/>
          <w:szCs w:val="24"/>
        </w:rPr>
        <w:tab/>
        <w:t xml:space="preserve">García-González, M., Moreno, J., Manzano, J. C., Florencio, F. J., Guerrero, M. G., García-González, M., … </w:t>
      </w:r>
      <w:r w:rsidRPr="007D66FE">
        <w:rPr>
          <w:rFonts w:cs="Calibri"/>
          <w:noProof/>
          <w:szCs w:val="24"/>
          <w:lang w:val="en-GB"/>
        </w:rPr>
        <w:t>Guerrero, M. G. (2005). Production of Dunaliella salina biomass rich in 9-cis-</w:t>
      </w:r>
      <w:r w:rsidRPr="009C39BC">
        <w:rPr>
          <w:rFonts w:cs="Calibri"/>
          <w:noProof/>
          <w:szCs w:val="24"/>
        </w:rPr>
        <w:t>β</w:t>
      </w:r>
      <w:r w:rsidRPr="007D66FE">
        <w:rPr>
          <w:rFonts w:cs="Calibri"/>
          <w:noProof/>
          <w:szCs w:val="24"/>
          <w:lang w:val="en-GB"/>
        </w:rPr>
        <w:t xml:space="preserve">-carotene and lutein in a closed tubular photobioreactor. </w:t>
      </w:r>
      <w:r w:rsidRPr="007D66FE">
        <w:rPr>
          <w:rFonts w:cs="Calibri"/>
          <w:i/>
          <w:iCs/>
          <w:noProof/>
          <w:szCs w:val="24"/>
          <w:lang w:val="en-GB"/>
        </w:rPr>
        <w:t>Journal of Biotechnology</w:t>
      </w:r>
      <w:r w:rsidRPr="007D66FE">
        <w:rPr>
          <w:rFonts w:cs="Calibri"/>
          <w:noProof/>
          <w:szCs w:val="24"/>
          <w:lang w:val="en-GB"/>
        </w:rPr>
        <w:t xml:space="preserve">, </w:t>
      </w:r>
      <w:r w:rsidRPr="007D66FE">
        <w:rPr>
          <w:rFonts w:cs="Calibri"/>
          <w:i/>
          <w:iCs/>
          <w:noProof/>
          <w:szCs w:val="24"/>
          <w:lang w:val="en-GB"/>
        </w:rPr>
        <w:t>115</w:t>
      </w:r>
      <w:r w:rsidRPr="007D66FE">
        <w:rPr>
          <w:rFonts w:cs="Calibri"/>
          <w:noProof/>
          <w:szCs w:val="24"/>
          <w:lang w:val="en-GB"/>
        </w:rPr>
        <w:t>(1), 81–90. https://doi.org/10.1016/j.jbiotec.2004.07.010</w:t>
      </w:r>
    </w:p>
    <w:p w:rsidR="009C39BC" w:rsidRPr="009C39BC" w:rsidRDefault="009C39BC" w:rsidP="00694545">
      <w:pPr>
        <w:widowControl w:val="0"/>
        <w:autoSpaceDE w:val="0"/>
        <w:autoSpaceDN w:val="0"/>
        <w:adjustRightInd w:val="0"/>
        <w:spacing w:line="240" w:lineRule="auto"/>
        <w:ind w:left="640" w:hanging="640"/>
        <w:jc w:val="both"/>
        <w:rPr>
          <w:rFonts w:cs="Calibri"/>
          <w:noProof/>
          <w:szCs w:val="24"/>
        </w:rPr>
      </w:pPr>
      <w:r w:rsidRPr="007D66FE">
        <w:rPr>
          <w:rFonts w:cs="Calibri"/>
          <w:noProof/>
          <w:szCs w:val="24"/>
          <w:lang w:val="en-GB"/>
        </w:rPr>
        <w:t xml:space="preserve">51. </w:t>
      </w:r>
      <w:r w:rsidRPr="007D66FE">
        <w:rPr>
          <w:rFonts w:cs="Calibri"/>
          <w:noProof/>
          <w:szCs w:val="24"/>
          <w:lang w:val="en-GB"/>
        </w:rPr>
        <w:tab/>
        <w:t xml:space="preserve">Weissman, J. C., &amp; Products, R. P. G. M. (1987). Microalgal Open Pond Systems for the Purpose of Producing Fuels. </w:t>
      </w:r>
      <w:r w:rsidRPr="009C39BC">
        <w:rPr>
          <w:rFonts w:cs="Calibri"/>
          <w:i/>
          <w:iCs/>
          <w:noProof/>
          <w:szCs w:val="24"/>
        </w:rPr>
        <w:t>Solar Energy Research Institute</w:t>
      </w:r>
      <w:r w:rsidRPr="009C39BC">
        <w:rPr>
          <w:rFonts w:cs="Calibri"/>
          <w:noProof/>
          <w:szCs w:val="24"/>
        </w:rPr>
        <w:t xml:space="preserve">, </w:t>
      </w:r>
      <w:r w:rsidRPr="009C39BC">
        <w:rPr>
          <w:rFonts w:cs="Calibri"/>
          <w:i/>
          <w:iCs/>
          <w:noProof/>
          <w:szCs w:val="24"/>
        </w:rPr>
        <w:t>61</w:t>
      </w:r>
      <w:r w:rsidRPr="009C39BC">
        <w:rPr>
          <w:rFonts w:cs="Calibri"/>
          <w:noProof/>
          <w:szCs w:val="24"/>
        </w:rPr>
        <w:t>, 1–231.</w:t>
      </w:r>
    </w:p>
    <w:p w:rsidR="009C39BC" w:rsidRPr="007D66FE" w:rsidRDefault="009C39BC" w:rsidP="00694545">
      <w:pPr>
        <w:widowControl w:val="0"/>
        <w:autoSpaceDE w:val="0"/>
        <w:autoSpaceDN w:val="0"/>
        <w:adjustRightInd w:val="0"/>
        <w:spacing w:line="240" w:lineRule="auto"/>
        <w:ind w:left="640" w:hanging="640"/>
        <w:jc w:val="both"/>
        <w:rPr>
          <w:rFonts w:cs="Calibri"/>
          <w:noProof/>
          <w:szCs w:val="24"/>
          <w:lang w:val="en-GB"/>
        </w:rPr>
      </w:pPr>
      <w:r w:rsidRPr="009C39BC">
        <w:rPr>
          <w:rFonts w:cs="Calibri"/>
          <w:noProof/>
          <w:szCs w:val="24"/>
        </w:rPr>
        <w:t xml:space="preserve">52. </w:t>
      </w:r>
      <w:r w:rsidRPr="009C39BC">
        <w:rPr>
          <w:rFonts w:cs="Calibri"/>
          <w:noProof/>
          <w:szCs w:val="24"/>
        </w:rPr>
        <w:tab/>
        <w:t xml:space="preserve">García-González, M., Moreno, J., Manzano, J. C., Florencio, F. J., &amp; Guerrero, M. G. (2005). </w:t>
      </w:r>
      <w:r w:rsidRPr="007D66FE">
        <w:rPr>
          <w:rFonts w:cs="Calibri"/>
          <w:noProof/>
          <w:szCs w:val="24"/>
          <w:lang w:val="en-GB"/>
        </w:rPr>
        <w:t>Production of Dunaliella salina biomass rich in 9-cis-</w:t>
      </w:r>
      <w:r w:rsidRPr="009C39BC">
        <w:rPr>
          <w:rFonts w:cs="Calibri"/>
          <w:noProof/>
          <w:szCs w:val="24"/>
        </w:rPr>
        <w:t>β</w:t>
      </w:r>
      <w:r w:rsidRPr="007D66FE">
        <w:rPr>
          <w:rFonts w:cs="Calibri"/>
          <w:noProof/>
          <w:szCs w:val="24"/>
          <w:lang w:val="en-GB"/>
        </w:rPr>
        <w:t xml:space="preserve">-carotene and lutein in a closed tubular photobioreactor. </w:t>
      </w:r>
      <w:r w:rsidRPr="007D66FE">
        <w:rPr>
          <w:rFonts w:cs="Calibri"/>
          <w:i/>
          <w:iCs/>
          <w:noProof/>
          <w:szCs w:val="24"/>
          <w:lang w:val="en-GB"/>
        </w:rPr>
        <w:t>Journal of Biotechnology</w:t>
      </w:r>
      <w:r w:rsidRPr="007D66FE">
        <w:rPr>
          <w:rFonts w:cs="Calibri"/>
          <w:noProof/>
          <w:szCs w:val="24"/>
          <w:lang w:val="en-GB"/>
        </w:rPr>
        <w:t xml:space="preserve">, </w:t>
      </w:r>
      <w:r w:rsidRPr="007D66FE">
        <w:rPr>
          <w:rFonts w:cs="Calibri"/>
          <w:i/>
          <w:iCs/>
          <w:noProof/>
          <w:szCs w:val="24"/>
          <w:lang w:val="en-GB"/>
        </w:rPr>
        <w:t>115</w:t>
      </w:r>
      <w:r w:rsidRPr="007D66FE">
        <w:rPr>
          <w:rFonts w:cs="Calibri"/>
          <w:noProof/>
          <w:szCs w:val="24"/>
          <w:lang w:val="en-GB"/>
        </w:rPr>
        <w:t>(1), 81–90. https://doi.org/10.1016/j.jbiotec.2004.07.010</w:t>
      </w:r>
    </w:p>
    <w:p w:rsidR="009C39BC" w:rsidRPr="007D66FE" w:rsidRDefault="009C39BC" w:rsidP="00694545">
      <w:pPr>
        <w:widowControl w:val="0"/>
        <w:autoSpaceDE w:val="0"/>
        <w:autoSpaceDN w:val="0"/>
        <w:adjustRightInd w:val="0"/>
        <w:spacing w:line="240" w:lineRule="auto"/>
        <w:ind w:left="640" w:hanging="640"/>
        <w:jc w:val="both"/>
        <w:rPr>
          <w:rFonts w:cs="Calibri"/>
          <w:noProof/>
          <w:szCs w:val="24"/>
          <w:lang w:val="en-GB"/>
        </w:rPr>
      </w:pPr>
      <w:r w:rsidRPr="007D66FE">
        <w:rPr>
          <w:rFonts w:cs="Calibri"/>
          <w:noProof/>
          <w:szCs w:val="24"/>
          <w:lang w:val="en-GB"/>
        </w:rPr>
        <w:t xml:space="preserve">53. </w:t>
      </w:r>
      <w:r w:rsidRPr="007D66FE">
        <w:rPr>
          <w:rFonts w:cs="Calibri"/>
          <w:noProof/>
          <w:szCs w:val="24"/>
          <w:lang w:val="en-GB"/>
        </w:rPr>
        <w:tab/>
        <w:t xml:space="preserve">Costache, T. A., Acién Fernández, F. G., Morales, M. M., Fernández-Sevilla, J. M., Stamatin, I., &amp; Molina, E. (2013). Comprehensive model of microalgae photosynthesis rate as a function of culture conditions in photobioreactors. </w:t>
      </w:r>
      <w:r w:rsidRPr="007D66FE">
        <w:rPr>
          <w:rFonts w:cs="Calibri"/>
          <w:i/>
          <w:iCs/>
          <w:noProof/>
          <w:szCs w:val="24"/>
          <w:lang w:val="en-GB"/>
        </w:rPr>
        <w:t>Applied Microbiology and Biotechnology</w:t>
      </w:r>
      <w:r w:rsidRPr="007D66FE">
        <w:rPr>
          <w:rFonts w:cs="Calibri"/>
          <w:noProof/>
          <w:szCs w:val="24"/>
          <w:lang w:val="en-GB"/>
        </w:rPr>
        <w:t xml:space="preserve">, </w:t>
      </w:r>
      <w:r w:rsidRPr="007D66FE">
        <w:rPr>
          <w:rFonts w:cs="Calibri"/>
          <w:i/>
          <w:iCs/>
          <w:noProof/>
          <w:szCs w:val="24"/>
          <w:lang w:val="en-GB"/>
        </w:rPr>
        <w:t>97</w:t>
      </w:r>
      <w:r w:rsidRPr="007D66FE">
        <w:rPr>
          <w:rFonts w:cs="Calibri"/>
          <w:noProof/>
          <w:szCs w:val="24"/>
          <w:lang w:val="en-GB"/>
        </w:rPr>
        <w:t>(17), 7627–7637. https://doi.org/10.1007/s00253-013-5035-2</w:t>
      </w:r>
    </w:p>
    <w:p w:rsidR="009C39BC" w:rsidRPr="00293732" w:rsidRDefault="009C39BC" w:rsidP="00694545">
      <w:pPr>
        <w:widowControl w:val="0"/>
        <w:autoSpaceDE w:val="0"/>
        <w:autoSpaceDN w:val="0"/>
        <w:adjustRightInd w:val="0"/>
        <w:spacing w:line="240" w:lineRule="auto"/>
        <w:ind w:left="640" w:hanging="640"/>
        <w:jc w:val="both"/>
        <w:rPr>
          <w:rFonts w:cs="Calibri"/>
          <w:noProof/>
          <w:lang w:val="en-US"/>
        </w:rPr>
      </w:pPr>
      <w:r w:rsidRPr="007D66FE">
        <w:rPr>
          <w:rFonts w:cs="Calibri"/>
          <w:noProof/>
          <w:szCs w:val="24"/>
          <w:lang w:val="en-GB"/>
        </w:rPr>
        <w:lastRenderedPageBreak/>
        <w:t xml:space="preserve">54. </w:t>
      </w:r>
      <w:r w:rsidRPr="007D66FE">
        <w:rPr>
          <w:rFonts w:cs="Calibri"/>
          <w:noProof/>
          <w:szCs w:val="24"/>
          <w:lang w:val="en-GB"/>
        </w:rPr>
        <w:tab/>
        <w:t xml:space="preserve">Ippoliti, D., González, A., Martín, I., Sevilla, J. M. F., Pistocchi, R., &amp; Acién, F. G. (2016). Outdoor production of Tisochrysis lutea in pilot-scale tubular photobioreactors. </w:t>
      </w:r>
      <w:r w:rsidRPr="00293732">
        <w:rPr>
          <w:rFonts w:cs="Calibri"/>
          <w:i/>
          <w:iCs/>
          <w:noProof/>
          <w:szCs w:val="24"/>
          <w:lang w:val="en-US"/>
        </w:rPr>
        <w:t>Journal of Applied Phycology</w:t>
      </w:r>
      <w:r w:rsidRPr="00293732">
        <w:rPr>
          <w:rFonts w:cs="Calibri"/>
          <w:noProof/>
          <w:szCs w:val="24"/>
          <w:lang w:val="en-US"/>
        </w:rPr>
        <w:t xml:space="preserve">, </w:t>
      </w:r>
      <w:r w:rsidRPr="00293732">
        <w:rPr>
          <w:rFonts w:cs="Calibri"/>
          <w:i/>
          <w:iCs/>
          <w:noProof/>
          <w:szCs w:val="24"/>
          <w:lang w:val="en-US"/>
        </w:rPr>
        <w:t>28</w:t>
      </w:r>
      <w:r w:rsidRPr="00293732">
        <w:rPr>
          <w:rFonts w:cs="Calibri"/>
          <w:noProof/>
          <w:szCs w:val="24"/>
          <w:lang w:val="en-US"/>
        </w:rPr>
        <w:t>(6), 3159–3166. https://doi.org/10.1007/s10811-016-0856-x</w:t>
      </w:r>
    </w:p>
    <w:p w:rsidR="00E15EAD" w:rsidRPr="00401259" w:rsidRDefault="00854DCD">
      <w:pPr>
        <w:rPr>
          <w:lang w:val="en-GB"/>
        </w:rPr>
      </w:pPr>
      <w:r w:rsidRPr="00401259">
        <w:rPr>
          <w:lang w:val="en-GB"/>
        </w:rPr>
        <w:fldChar w:fldCharType="end"/>
      </w:r>
    </w:p>
    <w:p w:rsidR="002B32C6" w:rsidRPr="00401259" w:rsidRDefault="002B32C6">
      <w:pPr>
        <w:rPr>
          <w:lang w:val="en-GB"/>
        </w:rPr>
      </w:pPr>
      <w:bookmarkStart w:id="285" w:name="_Ref18306125"/>
      <w:bookmarkStart w:id="286" w:name="_Ref3632158"/>
      <w:r w:rsidRPr="00401259">
        <w:rPr>
          <w:lang w:val="en-GB"/>
        </w:rPr>
        <w:br w:type="page"/>
      </w:r>
    </w:p>
    <w:bookmarkEnd w:id="285"/>
    <w:p w:rsidR="002F3B34" w:rsidRPr="00401259" w:rsidRDefault="002F3B34" w:rsidP="00AE7093">
      <w:pPr>
        <w:widowControl w:val="0"/>
        <w:autoSpaceDE w:val="0"/>
        <w:autoSpaceDN w:val="0"/>
        <w:adjustRightInd w:val="0"/>
        <w:spacing w:line="240" w:lineRule="auto"/>
        <w:ind w:left="480" w:hanging="480"/>
        <w:rPr>
          <w:szCs w:val="24"/>
          <w:lang w:val="en-GB"/>
        </w:rPr>
      </w:pPr>
    </w:p>
    <w:p w:rsidR="002F3B34" w:rsidRPr="00401259" w:rsidRDefault="002F3B34" w:rsidP="002F3B34">
      <w:pPr>
        <w:widowControl w:val="0"/>
        <w:autoSpaceDE w:val="0"/>
        <w:autoSpaceDN w:val="0"/>
        <w:adjustRightInd w:val="0"/>
        <w:spacing w:line="240" w:lineRule="auto"/>
        <w:ind w:left="480" w:hanging="480"/>
        <w:rPr>
          <w:rFonts w:cs="Arial"/>
          <w:lang w:val="en-GB"/>
        </w:rPr>
      </w:pPr>
      <w:bookmarkStart w:id="287" w:name="_Ref35585710"/>
      <w:r w:rsidRPr="00401259">
        <w:rPr>
          <w:szCs w:val="24"/>
          <w:lang w:val="en-GB"/>
        </w:rPr>
        <w:t xml:space="preserve">Table </w:t>
      </w:r>
      <w:r w:rsidRPr="00401259">
        <w:rPr>
          <w:szCs w:val="24"/>
          <w:lang w:val="en-GB"/>
        </w:rPr>
        <w:fldChar w:fldCharType="begin"/>
      </w:r>
      <w:r w:rsidRPr="00401259">
        <w:rPr>
          <w:szCs w:val="24"/>
          <w:lang w:val="en-GB"/>
        </w:rPr>
        <w:instrText xml:space="preserve"> </w:instrText>
      </w:r>
      <w:r w:rsidR="00B72D67">
        <w:rPr>
          <w:szCs w:val="24"/>
          <w:lang w:val="en-GB"/>
        </w:rPr>
        <w:instrText>SEQ</w:instrText>
      </w:r>
      <w:r w:rsidRPr="00401259">
        <w:rPr>
          <w:szCs w:val="24"/>
          <w:lang w:val="en-GB"/>
        </w:rPr>
        <w:instrText xml:space="preserve"> Table \* ARABIC </w:instrText>
      </w:r>
      <w:r w:rsidRPr="00401259">
        <w:rPr>
          <w:szCs w:val="24"/>
          <w:lang w:val="en-GB"/>
        </w:rPr>
        <w:fldChar w:fldCharType="separate"/>
      </w:r>
      <w:r w:rsidR="00010954">
        <w:rPr>
          <w:noProof/>
          <w:szCs w:val="24"/>
          <w:lang w:val="en-GB"/>
        </w:rPr>
        <w:t>1</w:t>
      </w:r>
      <w:r w:rsidRPr="00401259">
        <w:rPr>
          <w:szCs w:val="24"/>
          <w:lang w:val="en-GB"/>
        </w:rPr>
        <w:fldChar w:fldCharType="end"/>
      </w:r>
      <w:bookmarkEnd w:id="287"/>
      <w:r w:rsidRPr="00401259">
        <w:rPr>
          <w:szCs w:val="24"/>
          <w:lang w:val="en-GB"/>
        </w:rPr>
        <w:t xml:space="preserve">. Culture medium for experimental growth of </w:t>
      </w:r>
      <w:r w:rsidRPr="00401259">
        <w:rPr>
          <w:i/>
          <w:iCs/>
          <w:szCs w:val="24"/>
          <w:lang w:val="en-GB"/>
        </w:rPr>
        <w:t>Dunaliella salina</w:t>
      </w:r>
      <w:r w:rsidRPr="00401259">
        <w:rPr>
          <w:szCs w:val="24"/>
          <w:lang w:val="en-GB"/>
        </w:rPr>
        <w:t xml:space="preserve"> in the laboratory</w:t>
      </w:r>
      <w:r w:rsidR="00FE1982" w:rsidRPr="00401259">
        <w:rPr>
          <w:szCs w:val="24"/>
          <w:lang w:val="en-GB"/>
        </w:rPr>
        <w:t xml:space="preserve">, </w:t>
      </w:r>
      <w:r w:rsidR="00FE1982" w:rsidRPr="00401259">
        <w:rPr>
          <w:rFonts w:cs="Arial"/>
          <w:lang w:val="en-GB"/>
        </w:rPr>
        <w:t>in a 6 L Fibonacci photobioreactor.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7"/>
        <w:gridCol w:w="2809"/>
      </w:tblGrid>
      <w:tr w:rsidR="00E6166B" w:rsidRPr="00996F63" w:rsidTr="00996F63">
        <w:trPr>
          <w:jc w:val="center"/>
        </w:trPr>
        <w:tc>
          <w:tcPr>
            <w:tcW w:w="3457" w:type="dxa"/>
            <w:shd w:val="clear" w:color="auto" w:fill="F2F2F2"/>
          </w:tcPr>
          <w:p w:rsidR="00E6166B" w:rsidRPr="00996F63" w:rsidRDefault="00E6166B" w:rsidP="006B072C">
            <w:pPr>
              <w:spacing w:after="0" w:line="240" w:lineRule="auto"/>
              <w:jc w:val="center"/>
              <w:rPr>
                <w:rFonts w:ascii="Arial" w:hAnsi="Arial" w:cs="Arial"/>
                <w:lang w:val="en-GB" w:eastAsia="es-CL"/>
              </w:rPr>
            </w:pPr>
            <w:r w:rsidRPr="00996F63">
              <w:rPr>
                <w:rFonts w:ascii="Arial" w:hAnsi="Arial" w:cs="Arial"/>
                <w:lang w:val="en-GB" w:eastAsia="es-CL"/>
              </w:rPr>
              <w:t>Medium / Composit</w:t>
            </w:r>
            <w:r w:rsidR="006B072C" w:rsidRPr="00996F63">
              <w:rPr>
                <w:rFonts w:ascii="Arial" w:hAnsi="Arial" w:cs="Arial"/>
                <w:lang w:val="en-GB" w:eastAsia="es-CL"/>
              </w:rPr>
              <w:t>ion</w:t>
            </w:r>
          </w:p>
        </w:tc>
        <w:tc>
          <w:tcPr>
            <w:tcW w:w="2809" w:type="dxa"/>
            <w:shd w:val="clear" w:color="auto" w:fill="F2F2F2"/>
          </w:tcPr>
          <w:p w:rsidR="00E6166B" w:rsidRPr="00996F63" w:rsidRDefault="006B072C" w:rsidP="009E0BE0">
            <w:pPr>
              <w:spacing w:after="0" w:line="240" w:lineRule="auto"/>
              <w:jc w:val="center"/>
              <w:rPr>
                <w:rFonts w:ascii="Arial" w:hAnsi="Arial" w:cs="Arial"/>
                <w:lang w:val="en-GB" w:eastAsia="es-CL"/>
              </w:rPr>
            </w:pPr>
            <w:r w:rsidRPr="00996F63">
              <w:rPr>
                <w:rFonts w:ascii="Arial" w:hAnsi="Arial" w:cs="Arial"/>
                <w:lang w:val="en-GB" w:eastAsia="es-CL"/>
              </w:rPr>
              <w:t>g·</w:t>
            </w:r>
            <w:r w:rsidR="00E6166B" w:rsidRPr="00996F63">
              <w:rPr>
                <w:rFonts w:ascii="Arial" w:hAnsi="Arial" w:cs="Arial"/>
                <w:lang w:val="en-GB" w:eastAsia="es-CL"/>
              </w:rPr>
              <w:t>L</w:t>
            </w:r>
            <w:r w:rsidRPr="00996F63">
              <w:rPr>
                <w:rFonts w:ascii="Arial" w:hAnsi="Arial" w:cs="Arial"/>
                <w:vertAlign w:val="superscript"/>
                <w:lang w:val="en-GB" w:eastAsia="es-CL"/>
              </w:rPr>
              <w:t>-1</w:t>
            </w:r>
          </w:p>
        </w:tc>
      </w:tr>
      <w:tr w:rsidR="00E6166B" w:rsidRPr="00996F63" w:rsidTr="00075FC3">
        <w:trPr>
          <w:jc w:val="center"/>
        </w:trPr>
        <w:tc>
          <w:tcPr>
            <w:tcW w:w="3457" w:type="dxa"/>
          </w:tcPr>
          <w:p w:rsidR="00E6166B" w:rsidRPr="00996F63" w:rsidRDefault="00E6166B" w:rsidP="00075FC3">
            <w:pPr>
              <w:spacing w:after="0" w:line="240" w:lineRule="auto"/>
              <w:jc w:val="both"/>
              <w:rPr>
                <w:rFonts w:ascii="Arial" w:hAnsi="Arial" w:cs="Arial"/>
                <w:b/>
                <w:sz w:val="20"/>
                <w:szCs w:val="20"/>
                <w:lang w:val="en-GB" w:eastAsia="es-CL"/>
              </w:rPr>
            </w:pPr>
            <w:r w:rsidRPr="00996F63">
              <w:rPr>
                <w:rFonts w:ascii="Arial" w:hAnsi="Arial" w:cs="Arial"/>
                <w:b/>
                <w:sz w:val="20"/>
                <w:szCs w:val="20"/>
                <w:lang w:val="en-GB" w:eastAsia="es-CL"/>
              </w:rPr>
              <w:t>KSP</w:t>
            </w:r>
          </w:p>
        </w:tc>
        <w:tc>
          <w:tcPr>
            <w:tcW w:w="2809" w:type="dxa"/>
          </w:tcPr>
          <w:p w:rsidR="00E6166B" w:rsidRPr="00996F63" w:rsidRDefault="00E6166B" w:rsidP="00075FC3">
            <w:pPr>
              <w:spacing w:after="0" w:line="240" w:lineRule="auto"/>
              <w:jc w:val="center"/>
              <w:rPr>
                <w:rFonts w:ascii="Arial" w:hAnsi="Arial" w:cs="Arial"/>
                <w:lang w:val="en-GB" w:eastAsia="es-CL"/>
              </w:rPr>
            </w:pPr>
          </w:p>
        </w:tc>
      </w:tr>
      <w:tr w:rsidR="00E6166B" w:rsidRPr="00996F63" w:rsidTr="00694545">
        <w:trPr>
          <w:trHeight w:val="314"/>
          <w:jc w:val="center"/>
        </w:trPr>
        <w:tc>
          <w:tcPr>
            <w:tcW w:w="3457" w:type="dxa"/>
          </w:tcPr>
          <w:p w:rsidR="00E6166B" w:rsidRPr="00996F63" w:rsidRDefault="00E6166B" w:rsidP="00075FC3">
            <w:pPr>
              <w:spacing w:after="0" w:line="240" w:lineRule="auto"/>
              <w:jc w:val="both"/>
              <w:rPr>
                <w:rFonts w:ascii="Arial" w:hAnsi="Arial" w:cs="Arial"/>
                <w:lang w:val="en-GB" w:eastAsia="es-CL"/>
              </w:rPr>
            </w:pPr>
            <w:r w:rsidRPr="00996F63">
              <w:rPr>
                <w:rFonts w:ascii="Arial" w:hAnsi="Arial" w:cs="Arial"/>
                <w:lang w:val="en-GB" w:eastAsia="es-CL"/>
              </w:rPr>
              <w:t>KNO</w:t>
            </w:r>
            <w:r w:rsidRPr="00996F63">
              <w:rPr>
                <w:rFonts w:ascii="Arial" w:hAnsi="Arial" w:cs="Arial"/>
                <w:vertAlign w:val="subscript"/>
                <w:lang w:val="en-GB" w:eastAsia="es-CL"/>
              </w:rPr>
              <w:t>3</w:t>
            </w:r>
            <w:r w:rsidRPr="00996F63">
              <w:rPr>
                <w:rFonts w:ascii="Arial" w:hAnsi="Arial" w:cs="Arial"/>
                <w:lang w:val="en-GB" w:eastAsia="es-CL"/>
              </w:rPr>
              <w:t xml:space="preserve"> </w:t>
            </w:r>
            <w:r w:rsidR="00617F28" w:rsidRPr="00996F63">
              <w:rPr>
                <w:rFonts w:ascii="Arial" w:hAnsi="Arial" w:cs="Arial"/>
                <w:lang w:val="en-GB" w:eastAsia="es-CL"/>
              </w:rPr>
              <w:t>agricultural origin</w:t>
            </w:r>
          </w:p>
        </w:tc>
        <w:tc>
          <w:tcPr>
            <w:tcW w:w="2809" w:type="dxa"/>
          </w:tcPr>
          <w:p w:rsidR="00E6166B" w:rsidRPr="00996F63" w:rsidRDefault="00E6166B" w:rsidP="00075FC3">
            <w:pPr>
              <w:spacing w:after="0" w:line="240" w:lineRule="auto"/>
              <w:jc w:val="center"/>
              <w:rPr>
                <w:rFonts w:ascii="Arial" w:hAnsi="Arial" w:cs="Arial"/>
                <w:lang w:val="en-GB" w:eastAsia="es-CL"/>
              </w:rPr>
            </w:pPr>
            <w:r w:rsidRPr="00996F63">
              <w:rPr>
                <w:rFonts w:ascii="Arial" w:hAnsi="Arial" w:cs="Arial"/>
                <w:lang w:val="en-GB" w:eastAsia="es-CL"/>
              </w:rPr>
              <w:t>0.5</w:t>
            </w:r>
          </w:p>
        </w:tc>
      </w:tr>
      <w:tr w:rsidR="00E6166B" w:rsidRPr="00996F63" w:rsidTr="00075FC3">
        <w:trPr>
          <w:jc w:val="center"/>
        </w:trPr>
        <w:tc>
          <w:tcPr>
            <w:tcW w:w="3457" w:type="dxa"/>
          </w:tcPr>
          <w:p w:rsidR="00E6166B" w:rsidRPr="00996F63" w:rsidRDefault="00E6166B" w:rsidP="00075FC3">
            <w:pPr>
              <w:spacing w:after="0" w:line="240" w:lineRule="auto"/>
              <w:jc w:val="both"/>
              <w:rPr>
                <w:rFonts w:ascii="Arial" w:hAnsi="Arial" w:cs="Arial"/>
                <w:lang w:val="en-GB" w:eastAsia="es-CL"/>
              </w:rPr>
            </w:pPr>
            <w:r w:rsidRPr="00996F63">
              <w:rPr>
                <w:rFonts w:ascii="Arial" w:hAnsi="Arial" w:cs="Arial"/>
                <w:lang w:val="en-GB" w:eastAsia="es-CL"/>
              </w:rPr>
              <w:t>Triple Super Phosphate</w:t>
            </w:r>
          </w:p>
        </w:tc>
        <w:tc>
          <w:tcPr>
            <w:tcW w:w="2809" w:type="dxa"/>
          </w:tcPr>
          <w:p w:rsidR="00E6166B" w:rsidRPr="00996F63" w:rsidRDefault="00E6166B" w:rsidP="00075FC3">
            <w:pPr>
              <w:spacing w:after="0" w:line="240" w:lineRule="auto"/>
              <w:jc w:val="center"/>
              <w:rPr>
                <w:rFonts w:ascii="Arial" w:hAnsi="Arial" w:cs="Arial"/>
                <w:lang w:val="en-GB" w:eastAsia="es-CL"/>
              </w:rPr>
            </w:pPr>
            <w:r w:rsidRPr="00996F63">
              <w:rPr>
                <w:rFonts w:ascii="Arial" w:hAnsi="Arial" w:cs="Arial"/>
                <w:lang w:val="en-GB" w:eastAsia="es-CL"/>
              </w:rPr>
              <w:t>0.05</w:t>
            </w:r>
          </w:p>
        </w:tc>
      </w:tr>
      <w:tr w:rsidR="00E6166B" w:rsidRPr="00996F63" w:rsidTr="00075FC3">
        <w:trPr>
          <w:jc w:val="center"/>
        </w:trPr>
        <w:tc>
          <w:tcPr>
            <w:tcW w:w="3457" w:type="dxa"/>
          </w:tcPr>
          <w:p w:rsidR="00E6166B" w:rsidRPr="00996F63" w:rsidRDefault="00E6166B" w:rsidP="00075FC3">
            <w:pPr>
              <w:spacing w:after="0" w:line="240" w:lineRule="auto"/>
              <w:jc w:val="both"/>
              <w:rPr>
                <w:rFonts w:ascii="Arial" w:hAnsi="Arial" w:cs="Arial"/>
                <w:lang w:val="en-GB" w:eastAsia="es-CL"/>
              </w:rPr>
            </w:pPr>
            <w:r w:rsidRPr="00996F63">
              <w:rPr>
                <w:rFonts w:ascii="Arial" w:hAnsi="Arial" w:cs="Arial"/>
                <w:lang w:val="en-GB" w:eastAsia="es-CL"/>
              </w:rPr>
              <w:t>Sea salt</w:t>
            </w:r>
          </w:p>
        </w:tc>
        <w:tc>
          <w:tcPr>
            <w:tcW w:w="2809" w:type="dxa"/>
          </w:tcPr>
          <w:p w:rsidR="00E6166B" w:rsidRPr="00996F63" w:rsidRDefault="00E6166B" w:rsidP="00075FC3">
            <w:pPr>
              <w:spacing w:after="0" w:line="240" w:lineRule="auto"/>
              <w:jc w:val="center"/>
              <w:rPr>
                <w:rFonts w:ascii="Arial" w:hAnsi="Arial" w:cs="Arial"/>
                <w:lang w:val="en-GB" w:eastAsia="es-CL"/>
              </w:rPr>
            </w:pPr>
            <w:r w:rsidRPr="00996F63">
              <w:rPr>
                <w:rFonts w:ascii="Arial" w:hAnsi="Arial" w:cs="Arial"/>
                <w:lang w:val="en-GB" w:eastAsia="es-CL"/>
              </w:rPr>
              <w:t>150</w:t>
            </w:r>
          </w:p>
        </w:tc>
      </w:tr>
      <w:tr w:rsidR="00E13A18" w:rsidRPr="00996F63" w:rsidTr="00075FC3">
        <w:trPr>
          <w:jc w:val="center"/>
        </w:trPr>
        <w:tc>
          <w:tcPr>
            <w:tcW w:w="3457" w:type="dxa"/>
          </w:tcPr>
          <w:p w:rsidR="00E13A18" w:rsidRPr="00694545" w:rsidRDefault="00D741D7" w:rsidP="00D741D7">
            <w:pPr>
              <w:spacing w:after="0" w:line="240" w:lineRule="auto"/>
              <w:jc w:val="both"/>
              <w:rPr>
                <w:rFonts w:ascii="Arial" w:hAnsi="Arial" w:cs="Arial"/>
                <w:lang w:val="es-ES_tradnl" w:eastAsia="es-CL"/>
              </w:rPr>
            </w:pPr>
            <w:ins w:id="288" w:author="Usuario de Microsoft Office" w:date="2020-06-17T18:43:00Z">
              <w:del w:id="289" w:author="González Estay, Celia Rosa" w:date="2020-06-23T14:52:00Z">
                <w:r w:rsidRPr="00694545" w:rsidDel="001F563E">
                  <w:rPr>
                    <w:rFonts w:ascii="Arial" w:hAnsi="Arial" w:cs="Arial"/>
                    <w:lang w:val="es-ES_tradnl" w:eastAsia="es-CL"/>
                  </w:rPr>
                  <w:delText xml:space="preserve"> </w:delText>
                </w:r>
              </w:del>
              <w:r w:rsidRPr="00694545">
                <w:rPr>
                  <w:rFonts w:ascii="Arial" w:hAnsi="Arial" w:cs="Arial"/>
                  <w:lang w:val="es-ES_tradnl" w:eastAsia="es-CL"/>
                </w:rPr>
                <w:t xml:space="preserve">Sol. </w:t>
              </w:r>
            </w:ins>
            <w:del w:id="290" w:author="Usuario de Microsoft Office" w:date="2020-06-17T18:44:00Z">
              <w:r w:rsidR="00E13A18" w:rsidRPr="00694545" w:rsidDel="00D741D7">
                <w:rPr>
                  <w:rFonts w:ascii="Arial" w:hAnsi="Arial" w:cs="Arial"/>
                  <w:lang w:val="es-ES_tradnl" w:eastAsia="es-CL"/>
                </w:rPr>
                <w:delText xml:space="preserve">Sol. </w:delText>
              </w:r>
            </w:del>
            <w:proofErr w:type="spellStart"/>
            <w:r w:rsidR="00E13A18" w:rsidRPr="00694545">
              <w:rPr>
                <w:rFonts w:ascii="Arial" w:hAnsi="Arial" w:cs="Arial"/>
                <w:lang w:val="es-ES_tradnl" w:eastAsia="es-CL"/>
              </w:rPr>
              <w:t>EDTA</w:t>
            </w:r>
            <w:proofErr w:type="spellEnd"/>
            <w:r w:rsidR="00E13A18" w:rsidRPr="00694545">
              <w:rPr>
                <w:rFonts w:ascii="Arial" w:hAnsi="Arial" w:cs="Arial"/>
                <w:lang w:val="es-ES_tradnl" w:eastAsia="es-CL"/>
              </w:rPr>
              <w:t>-Fe Johnson (</w:t>
            </w:r>
            <w:proofErr w:type="spellStart"/>
            <w:r w:rsidR="00E13A18" w:rsidRPr="00694545">
              <w:rPr>
                <w:rFonts w:ascii="Arial" w:hAnsi="Arial" w:cs="Arial"/>
                <w:lang w:val="es-ES_tradnl" w:eastAsia="es-CL"/>
              </w:rPr>
              <w:t>mL</w:t>
            </w:r>
            <w:proofErr w:type="spellEnd"/>
            <w:r w:rsidR="00E13A18" w:rsidRPr="00694545">
              <w:rPr>
                <w:rFonts w:ascii="Arial" w:hAnsi="Arial" w:cs="Arial"/>
                <w:lang w:val="es-ES_tradnl" w:eastAsia="es-CL"/>
              </w:rPr>
              <w:t xml:space="preserve">/L) </w:t>
            </w:r>
          </w:p>
        </w:tc>
        <w:tc>
          <w:tcPr>
            <w:tcW w:w="2809" w:type="dxa"/>
          </w:tcPr>
          <w:p w:rsidR="00E13A18" w:rsidRPr="00694545" w:rsidRDefault="00E13A18" w:rsidP="00075FC3">
            <w:pPr>
              <w:spacing w:after="0" w:line="240" w:lineRule="auto"/>
              <w:jc w:val="center"/>
              <w:rPr>
                <w:rFonts w:ascii="Arial" w:hAnsi="Arial" w:cs="Arial"/>
                <w:lang w:val="es-ES_tradnl" w:eastAsia="es-CL"/>
              </w:rPr>
            </w:pPr>
            <w:r w:rsidRPr="00694545">
              <w:rPr>
                <w:rFonts w:ascii="Arial" w:hAnsi="Arial" w:cs="Arial"/>
                <w:lang w:val="es-ES_tradnl" w:eastAsia="es-CL"/>
              </w:rPr>
              <w:t>10</w:t>
            </w:r>
          </w:p>
        </w:tc>
      </w:tr>
      <w:tr w:rsidR="00E13A18" w:rsidRPr="00996F63" w:rsidTr="00075FC3">
        <w:trPr>
          <w:jc w:val="center"/>
        </w:trPr>
        <w:tc>
          <w:tcPr>
            <w:tcW w:w="3457" w:type="dxa"/>
          </w:tcPr>
          <w:p w:rsidR="00E13A18" w:rsidRPr="00694545" w:rsidRDefault="00E13A18" w:rsidP="00075FC3">
            <w:pPr>
              <w:spacing w:after="0" w:line="240" w:lineRule="auto"/>
              <w:jc w:val="both"/>
              <w:rPr>
                <w:rFonts w:ascii="Arial" w:hAnsi="Arial" w:cs="Arial"/>
                <w:lang w:val="es-ES_tradnl" w:eastAsia="es-CL"/>
              </w:rPr>
            </w:pPr>
          </w:p>
        </w:tc>
        <w:tc>
          <w:tcPr>
            <w:tcW w:w="2809" w:type="dxa"/>
          </w:tcPr>
          <w:p w:rsidR="00E13A18" w:rsidRPr="00694545" w:rsidRDefault="00E13A18" w:rsidP="00075FC3">
            <w:pPr>
              <w:spacing w:after="0" w:line="240" w:lineRule="auto"/>
              <w:jc w:val="center"/>
              <w:rPr>
                <w:rFonts w:ascii="Arial" w:hAnsi="Arial" w:cs="Arial"/>
                <w:lang w:val="es-ES_tradnl" w:eastAsia="es-CL"/>
              </w:rPr>
            </w:pPr>
          </w:p>
        </w:tc>
      </w:tr>
      <w:tr w:rsidR="00E6166B" w:rsidRPr="00996F63" w:rsidTr="00075FC3">
        <w:trPr>
          <w:jc w:val="center"/>
        </w:trPr>
        <w:tc>
          <w:tcPr>
            <w:tcW w:w="3457" w:type="dxa"/>
          </w:tcPr>
          <w:p w:rsidR="00E6166B" w:rsidRPr="00694545" w:rsidRDefault="00E6166B" w:rsidP="00075FC3">
            <w:pPr>
              <w:spacing w:after="0" w:line="240" w:lineRule="auto"/>
              <w:jc w:val="both"/>
              <w:rPr>
                <w:rFonts w:ascii="Arial" w:hAnsi="Arial" w:cs="Arial"/>
                <w:b/>
                <w:sz w:val="20"/>
                <w:szCs w:val="20"/>
                <w:lang w:val="es-ES_tradnl" w:eastAsia="es-CL"/>
              </w:rPr>
            </w:pPr>
            <w:r w:rsidRPr="00694545">
              <w:rPr>
                <w:rFonts w:ascii="Arial" w:hAnsi="Arial" w:cs="Arial"/>
                <w:b/>
                <w:sz w:val="20"/>
                <w:szCs w:val="20"/>
                <w:lang w:val="es-ES_tradnl" w:eastAsia="es-CL"/>
              </w:rPr>
              <w:t>KSP Mod</w:t>
            </w:r>
          </w:p>
        </w:tc>
        <w:tc>
          <w:tcPr>
            <w:tcW w:w="2809" w:type="dxa"/>
          </w:tcPr>
          <w:p w:rsidR="00E6166B" w:rsidRPr="00694545" w:rsidRDefault="00E6166B" w:rsidP="00075FC3">
            <w:pPr>
              <w:spacing w:after="0" w:line="240" w:lineRule="auto"/>
              <w:jc w:val="center"/>
              <w:rPr>
                <w:rFonts w:ascii="Arial" w:hAnsi="Arial" w:cs="Arial"/>
                <w:lang w:val="es-ES_tradnl" w:eastAsia="es-CL"/>
              </w:rPr>
            </w:pPr>
          </w:p>
        </w:tc>
      </w:tr>
      <w:tr w:rsidR="00E6166B" w:rsidRPr="00996F63" w:rsidTr="00694545">
        <w:trPr>
          <w:trHeight w:val="366"/>
          <w:jc w:val="center"/>
        </w:trPr>
        <w:tc>
          <w:tcPr>
            <w:tcW w:w="3457" w:type="dxa"/>
          </w:tcPr>
          <w:p w:rsidR="00E6166B" w:rsidRPr="00694545" w:rsidRDefault="00E6166B" w:rsidP="00075FC3">
            <w:pPr>
              <w:spacing w:after="0" w:line="240" w:lineRule="auto"/>
              <w:jc w:val="both"/>
              <w:rPr>
                <w:rFonts w:ascii="Arial" w:hAnsi="Arial" w:cs="Arial"/>
                <w:lang w:val="es-ES_tradnl" w:eastAsia="es-CL"/>
              </w:rPr>
            </w:pPr>
            <w:r w:rsidRPr="004D1C78">
              <w:rPr>
                <w:rFonts w:ascii="Arial" w:hAnsi="Arial" w:cs="Arial"/>
                <w:lang w:val="en-GB" w:eastAsia="es-CL"/>
              </w:rPr>
              <w:t>KNO</w:t>
            </w:r>
            <w:r w:rsidRPr="004D1C78">
              <w:rPr>
                <w:rFonts w:ascii="Arial" w:hAnsi="Arial" w:cs="Arial"/>
                <w:vertAlign w:val="subscript"/>
                <w:lang w:val="en-GB" w:eastAsia="es-CL"/>
              </w:rPr>
              <w:t>3</w:t>
            </w:r>
            <w:r w:rsidRPr="00694545">
              <w:rPr>
                <w:rFonts w:ascii="Arial" w:hAnsi="Arial" w:cs="Arial"/>
                <w:lang w:val="en-GB" w:eastAsia="es-CL"/>
              </w:rPr>
              <w:t xml:space="preserve"> </w:t>
            </w:r>
            <w:r w:rsidR="00FE1982" w:rsidRPr="004D1C78">
              <w:rPr>
                <w:rFonts w:ascii="Arial" w:hAnsi="Arial" w:cs="Arial"/>
                <w:lang w:val="en-GB" w:eastAsia="es-CL"/>
              </w:rPr>
              <w:t>agricultural</w:t>
            </w:r>
            <w:r w:rsidRPr="004D1C78">
              <w:rPr>
                <w:rFonts w:ascii="Arial" w:hAnsi="Arial" w:cs="Arial"/>
                <w:lang w:val="en-GB" w:eastAsia="es-CL"/>
              </w:rPr>
              <w:t xml:space="preserve"> </w:t>
            </w:r>
            <w:r w:rsidR="00037CD3" w:rsidRPr="004D1C78">
              <w:rPr>
                <w:rFonts w:ascii="Arial" w:hAnsi="Arial" w:cs="Arial"/>
                <w:lang w:val="en-GB" w:eastAsia="es-CL"/>
              </w:rPr>
              <w:t>origin</w:t>
            </w:r>
          </w:p>
        </w:tc>
        <w:tc>
          <w:tcPr>
            <w:tcW w:w="2809" w:type="dxa"/>
          </w:tcPr>
          <w:p w:rsidR="00E6166B" w:rsidRPr="00694545" w:rsidRDefault="00E6166B" w:rsidP="00075FC3">
            <w:pPr>
              <w:spacing w:after="0" w:line="240" w:lineRule="auto"/>
              <w:jc w:val="center"/>
              <w:rPr>
                <w:rFonts w:ascii="Arial" w:hAnsi="Arial" w:cs="Arial"/>
                <w:lang w:val="es-ES_tradnl" w:eastAsia="es-CL"/>
              </w:rPr>
            </w:pPr>
            <w:r w:rsidRPr="00694545">
              <w:rPr>
                <w:rFonts w:ascii="Arial" w:hAnsi="Arial" w:cs="Arial"/>
                <w:lang w:val="es-ES_tradnl" w:eastAsia="es-CL"/>
              </w:rPr>
              <w:t>0.3</w:t>
            </w:r>
          </w:p>
        </w:tc>
      </w:tr>
      <w:tr w:rsidR="00E6166B" w:rsidRPr="00996F63" w:rsidTr="00075FC3">
        <w:trPr>
          <w:jc w:val="center"/>
        </w:trPr>
        <w:tc>
          <w:tcPr>
            <w:tcW w:w="3457" w:type="dxa"/>
          </w:tcPr>
          <w:p w:rsidR="00E6166B" w:rsidRPr="00694545" w:rsidRDefault="00E6166B" w:rsidP="00075FC3">
            <w:pPr>
              <w:spacing w:after="0" w:line="240" w:lineRule="auto"/>
              <w:jc w:val="both"/>
              <w:rPr>
                <w:rFonts w:ascii="Arial" w:hAnsi="Arial" w:cs="Arial"/>
                <w:lang w:val="es-ES_tradnl" w:eastAsia="es-CL"/>
              </w:rPr>
            </w:pPr>
            <w:r w:rsidRPr="00694545">
              <w:rPr>
                <w:rFonts w:ascii="Arial" w:hAnsi="Arial" w:cs="Arial"/>
                <w:lang w:val="es-ES_tradnl" w:eastAsia="es-CL"/>
              </w:rPr>
              <w:t xml:space="preserve">Sea </w:t>
            </w:r>
            <w:proofErr w:type="spellStart"/>
            <w:r w:rsidRPr="00694545">
              <w:rPr>
                <w:rFonts w:ascii="Arial" w:hAnsi="Arial" w:cs="Arial"/>
                <w:lang w:val="es-ES_tradnl" w:eastAsia="es-CL"/>
              </w:rPr>
              <w:t>salt</w:t>
            </w:r>
            <w:proofErr w:type="spellEnd"/>
          </w:p>
        </w:tc>
        <w:tc>
          <w:tcPr>
            <w:tcW w:w="2809" w:type="dxa"/>
          </w:tcPr>
          <w:p w:rsidR="00E6166B" w:rsidRPr="00694545" w:rsidRDefault="00E6166B" w:rsidP="00075FC3">
            <w:pPr>
              <w:spacing w:after="0" w:line="240" w:lineRule="auto"/>
              <w:jc w:val="center"/>
              <w:rPr>
                <w:rFonts w:ascii="Arial" w:hAnsi="Arial" w:cs="Arial"/>
                <w:lang w:val="es-ES_tradnl" w:eastAsia="es-CL"/>
              </w:rPr>
            </w:pPr>
            <w:r w:rsidRPr="00694545">
              <w:rPr>
                <w:rFonts w:ascii="Arial" w:hAnsi="Arial" w:cs="Arial"/>
                <w:lang w:val="es-ES_tradnl" w:eastAsia="es-CL"/>
              </w:rPr>
              <w:t>150</w:t>
            </w:r>
          </w:p>
        </w:tc>
      </w:tr>
      <w:tr w:rsidR="00E6166B" w:rsidRPr="00996F63" w:rsidTr="00075FC3">
        <w:trPr>
          <w:jc w:val="center"/>
        </w:trPr>
        <w:tc>
          <w:tcPr>
            <w:tcW w:w="3457" w:type="dxa"/>
          </w:tcPr>
          <w:p w:rsidR="00E6166B" w:rsidRPr="00694545" w:rsidRDefault="00E6166B" w:rsidP="00075FC3">
            <w:pPr>
              <w:spacing w:after="0" w:line="240" w:lineRule="auto"/>
              <w:jc w:val="both"/>
              <w:rPr>
                <w:rFonts w:ascii="Arial" w:hAnsi="Arial" w:cs="Arial"/>
                <w:lang w:val="es-ES_tradnl" w:eastAsia="es-CL"/>
              </w:rPr>
            </w:pPr>
            <w:r w:rsidRPr="00694545">
              <w:rPr>
                <w:rFonts w:ascii="Arial" w:hAnsi="Arial" w:cs="Arial"/>
                <w:lang w:val="es-ES_tradnl" w:eastAsia="es-CL"/>
              </w:rPr>
              <w:t>NaHCO</w:t>
            </w:r>
            <w:r w:rsidRPr="00694545">
              <w:rPr>
                <w:rFonts w:ascii="Arial" w:hAnsi="Arial" w:cs="Arial"/>
                <w:vertAlign w:val="subscript"/>
                <w:lang w:val="es-ES_tradnl" w:eastAsia="es-CL"/>
              </w:rPr>
              <w:t>3</w:t>
            </w:r>
          </w:p>
        </w:tc>
        <w:tc>
          <w:tcPr>
            <w:tcW w:w="2809" w:type="dxa"/>
          </w:tcPr>
          <w:p w:rsidR="00E6166B" w:rsidRPr="00694545" w:rsidRDefault="00E6166B" w:rsidP="00075FC3">
            <w:pPr>
              <w:spacing w:after="0" w:line="240" w:lineRule="auto"/>
              <w:jc w:val="center"/>
              <w:rPr>
                <w:rFonts w:ascii="Arial" w:hAnsi="Arial" w:cs="Arial"/>
                <w:lang w:val="es-ES_tradnl" w:eastAsia="es-CL"/>
              </w:rPr>
            </w:pPr>
            <w:r w:rsidRPr="00694545">
              <w:rPr>
                <w:rFonts w:ascii="Arial" w:hAnsi="Arial" w:cs="Arial"/>
                <w:lang w:val="es-ES_tradnl" w:eastAsia="es-CL"/>
              </w:rPr>
              <w:t>3</w:t>
            </w:r>
          </w:p>
        </w:tc>
      </w:tr>
      <w:tr w:rsidR="00E6166B" w:rsidRPr="00996F63" w:rsidTr="00075FC3">
        <w:trPr>
          <w:jc w:val="center"/>
        </w:trPr>
        <w:tc>
          <w:tcPr>
            <w:tcW w:w="3457" w:type="dxa"/>
          </w:tcPr>
          <w:p w:rsidR="00E6166B" w:rsidRPr="00694545" w:rsidRDefault="00E6166B" w:rsidP="00075FC3">
            <w:pPr>
              <w:spacing w:after="0" w:line="240" w:lineRule="auto"/>
              <w:jc w:val="both"/>
              <w:rPr>
                <w:rFonts w:ascii="Arial" w:hAnsi="Arial" w:cs="Arial"/>
                <w:lang w:val="es-ES_tradnl" w:eastAsia="es-CL"/>
              </w:rPr>
            </w:pPr>
            <w:r w:rsidRPr="00694545">
              <w:rPr>
                <w:rFonts w:ascii="Arial" w:hAnsi="Arial" w:cs="Arial"/>
                <w:lang w:val="es-ES_tradnl" w:eastAsia="es-CL"/>
              </w:rPr>
              <w:t xml:space="preserve">Sol. </w:t>
            </w:r>
            <w:proofErr w:type="spellStart"/>
            <w:r w:rsidRPr="00694545">
              <w:rPr>
                <w:rFonts w:ascii="Arial" w:hAnsi="Arial" w:cs="Arial"/>
                <w:lang w:val="es-ES_tradnl" w:eastAsia="es-CL"/>
              </w:rPr>
              <w:t>FDA</w:t>
            </w:r>
            <w:proofErr w:type="spellEnd"/>
            <w:r w:rsidRPr="00694545">
              <w:rPr>
                <w:rFonts w:ascii="Arial" w:hAnsi="Arial" w:cs="Arial"/>
                <w:lang w:val="es-ES_tradnl" w:eastAsia="es-CL"/>
              </w:rPr>
              <w:t xml:space="preserve"> (</w:t>
            </w:r>
            <w:proofErr w:type="spellStart"/>
            <w:r w:rsidRPr="00694545">
              <w:rPr>
                <w:rFonts w:ascii="Arial" w:hAnsi="Arial" w:cs="Arial"/>
                <w:lang w:val="es-ES_tradnl" w:eastAsia="es-CL"/>
              </w:rPr>
              <w:t>mL</w:t>
            </w:r>
            <w:proofErr w:type="spellEnd"/>
            <w:r w:rsidRPr="00694545">
              <w:rPr>
                <w:rFonts w:ascii="Arial" w:hAnsi="Arial" w:cs="Arial"/>
                <w:lang w:val="es-ES_tradnl" w:eastAsia="es-CL"/>
              </w:rPr>
              <w:t>/L)</w:t>
            </w:r>
          </w:p>
        </w:tc>
        <w:tc>
          <w:tcPr>
            <w:tcW w:w="2809" w:type="dxa"/>
          </w:tcPr>
          <w:p w:rsidR="00E6166B" w:rsidRPr="00694545" w:rsidRDefault="00E6166B" w:rsidP="00075FC3">
            <w:pPr>
              <w:spacing w:after="0" w:line="240" w:lineRule="auto"/>
              <w:jc w:val="center"/>
              <w:rPr>
                <w:rFonts w:ascii="Arial" w:hAnsi="Arial" w:cs="Arial"/>
                <w:lang w:val="es-ES_tradnl" w:eastAsia="es-CL"/>
              </w:rPr>
            </w:pPr>
            <w:r w:rsidRPr="00694545">
              <w:rPr>
                <w:rFonts w:ascii="Arial" w:hAnsi="Arial" w:cs="Arial"/>
                <w:lang w:val="es-ES_tradnl" w:eastAsia="es-CL"/>
              </w:rPr>
              <w:t>0.3</w:t>
            </w:r>
          </w:p>
        </w:tc>
      </w:tr>
      <w:tr w:rsidR="00E6166B" w:rsidRPr="00996F63" w:rsidTr="00075FC3">
        <w:trPr>
          <w:jc w:val="center"/>
        </w:trPr>
        <w:tc>
          <w:tcPr>
            <w:tcW w:w="3457" w:type="dxa"/>
          </w:tcPr>
          <w:p w:rsidR="00E6166B" w:rsidRPr="00996F63" w:rsidRDefault="00E6166B" w:rsidP="00075FC3">
            <w:pPr>
              <w:spacing w:after="0" w:line="240" w:lineRule="auto"/>
              <w:jc w:val="both"/>
              <w:rPr>
                <w:rFonts w:ascii="Arial" w:hAnsi="Arial" w:cs="Arial"/>
                <w:highlight w:val="lightGray"/>
                <w:lang w:val="es-ES" w:eastAsia="es-CL"/>
              </w:rPr>
            </w:pPr>
            <w:r w:rsidRPr="00694545">
              <w:rPr>
                <w:rFonts w:ascii="Arial" w:hAnsi="Arial" w:cs="Arial"/>
                <w:lang w:val="es-ES" w:eastAsia="es-CL"/>
              </w:rPr>
              <w:t xml:space="preserve">Sol. </w:t>
            </w:r>
            <w:proofErr w:type="spellStart"/>
            <w:r w:rsidRPr="00694545">
              <w:rPr>
                <w:rFonts w:ascii="Arial" w:hAnsi="Arial" w:cs="Arial"/>
                <w:lang w:val="es-ES" w:eastAsia="es-CL"/>
              </w:rPr>
              <w:t>EDTA</w:t>
            </w:r>
            <w:proofErr w:type="spellEnd"/>
            <w:r w:rsidRPr="00694545">
              <w:rPr>
                <w:rFonts w:ascii="Arial" w:hAnsi="Arial" w:cs="Arial"/>
                <w:lang w:val="es-ES" w:eastAsia="es-CL"/>
              </w:rPr>
              <w:t>-Fe (</w:t>
            </w:r>
            <w:proofErr w:type="spellStart"/>
            <w:r w:rsidRPr="00694545">
              <w:rPr>
                <w:rFonts w:ascii="Arial" w:hAnsi="Arial" w:cs="Arial"/>
                <w:lang w:val="es-ES" w:eastAsia="es-CL"/>
              </w:rPr>
              <w:t>mL</w:t>
            </w:r>
            <w:proofErr w:type="spellEnd"/>
            <w:r w:rsidRPr="00694545">
              <w:rPr>
                <w:rFonts w:ascii="Arial" w:hAnsi="Arial" w:cs="Arial"/>
                <w:lang w:val="es-ES" w:eastAsia="es-CL"/>
              </w:rPr>
              <w:t>/L)</w:t>
            </w:r>
          </w:p>
        </w:tc>
        <w:tc>
          <w:tcPr>
            <w:tcW w:w="2809" w:type="dxa"/>
          </w:tcPr>
          <w:p w:rsidR="00E6166B" w:rsidRPr="00694545" w:rsidRDefault="002F5AE3" w:rsidP="00694545">
            <w:pPr>
              <w:keepNext/>
              <w:keepLines/>
              <w:spacing w:before="40" w:after="0" w:line="240" w:lineRule="auto"/>
              <w:ind w:left="864"/>
              <w:outlineLvl w:val="3"/>
              <w:rPr>
                <w:rFonts w:ascii="Arial" w:hAnsi="Arial" w:cs="Arial"/>
                <w:highlight w:val="lightGray"/>
                <w:lang w:val="es-ES_tradnl" w:eastAsia="es-CL"/>
              </w:rPr>
            </w:pPr>
            <w:ins w:id="291" w:author="Usuario de Microsoft Office" w:date="2020-06-17T15:45:00Z">
              <w:r w:rsidRPr="00694545">
                <w:rPr>
                  <w:rFonts w:ascii="Arial" w:hAnsi="Arial" w:cs="Arial"/>
                  <w:lang w:val="es-ES_tradnl" w:eastAsia="es-CL"/>
                </w:rPr>
                <w:t>0.1</w:t>
              </w:r>
            </w:ins>
            <w:del w:id="292" w:author="Usuario de Microsoft Office" w:date="2020-06-17T15:45:00Z">
              <w:r w:rsidR="00E6166B" w:rsidRPr="00694545" w:rsidDel="002F5AE3">
                <w:rPr>
                  <w:rFonts w:ascii="Arial" w:hAnsi="Arial" w:cs="Arial"/>
                  <w:highlight w:val="lightGray"/>
                  <w:lang w:val="es-ES_tradnl" w:eastAsia="es-CL"/>
                </w:rPr>
                <w:delText>0.1</w:delText>
              </w:r>
            </w:del>
          </w:p>
        </w:tc>
      </w:tr>
      <w:tr w:rsidR="00E6166B" w:rsidRPr="00996F63" w:rsidTr="00075FC3">
        <w:trPr>
          <w:jc w:val="center"/>
        </w:trPr>
        <w:tc>
          <w:tcPr>
            <w:tcW w:w="3457" w:type="dxa"/>
          </w:tcPr>
          <w:p w:rsidR="00E6166B" w:rsidRPr="00694545" w:rsidRDefault="00E6166B" w:rsidP="00075FC3">
            <w:pPr>
              <w:spacing w:after="0" w:line="240" w:lineRule="auto"/>
              <w:jc w:val="both"/>
              <w:rPr>
                <w:rFonts w:ascii="Arial" w:hAnsi="Arial" w:cs="Arial"/>
                <w:b/>
                <w:lang w:val="es-ES_tradnl" w:eastAsia="es-CL"/>
              </w:rPr>
            </w:pPr>
          </w:p>
        </w:tc>
        <w:tc>
          <w:tcPr>
            <w:tcW w:w="2809" w:type="dxa"/>
          </w:tcPr>
          <w:p w:rsidR="00E6166B" w:rsidRPr="00694545" w:rsidRDefault="00E6166B" w:rsidP="00075FC3">
            <w:pPr>
              <w:spacing w:after="0" w:line="240" w:lineRule="auto"/>
              <w:jc w:val="center"/>
              <w:rPr>
                <w:rFonts w:ascii="Arial" w:hAnsi="Arial" w:cs="Arial"/>
                <w:lang w:val="es-ES_tradnl" w:eastAsia="es-CL"/>
              </w:rPr>
            </w:pPr>
          </w:p>
        </w:tc>
      </w:tr>
      <w:tr w:rsidR="00E6166B" w:rsidRPr="00996F63" w:rsidTr="00075FC3">
        <w:trPr>
          <w:jc w:val="center"/>
        </w:trPr>
        <w:tc>
          <w:tcPr>
            <w:tcW w:w="3457" w:type="dxa"/>
          </w:tcPr>
          <w:p w:rsidR="00E6166B" w:rsidRPr="00996F63" w:rsidRDefault="00E6166B" w:rsidP="00075FC3">
            <w:pPr>
              <w:spacing w:after="0" w:line="240" w:lineRule="auto"/>
              <w:jc w:val="both"/>
              <w:rPr>
                <w:rFonts w:ascii="Arial" w:hAnsi="Arial" w:cs="Arial"/>
                <w:b/>
                <w:sz w:val="20"/>
                <w:szCs w:val="20"/>
                <w:lang w:val="en-GB" w:eastAsia="es-CL"/>
              </w:rPr>
            </w:pPr>
            <w:r w:rsidRPr="00996F63">
              <w:rPr>
                <w:rFonts w:ascii="Arial" w:hAnsi="Arial" w:cs="Arial"/>
                <w:b/>
                <w:sz w:val="20"/>
                <w:szCs w:val="20"/>
                <w:lang w:val="en-GB" w:eastAsia="es-CL"/>
              </w:rPr>
              <w:t>SM</w:t>
            </w:r>
          </w:p>
        </w:tc>
        <w:tc>
          <w:tcPr>
            <w:tcW w:w="2809" w:type="dxa"/>
          </w:tcPr>
          <w:p w:rsidR="00E6166B" w:rsidRPr="00996F63" w:rsidRDefault="00E6166B" w:rsidP="00075FC3">
            <w:pPr>
              <w:spacing w:after="0" w:line="240" w:lineRule="auto"/>
              <w:jc w:val="center"/>
              <w:rPr>
                <w:rFonts w:ascii="Arial" w:hAnsi="Arial" w:cs="Arial"/>
                <w:lang w:val="en-GB" w:eastAsia="es-CL"/>
              </w:rPr>
            </w:pPr>
          </w:p>
        </w:tc>
      </w:tr>
      <w:tr w:rsidR="00E6166B" w:rsidRPr="00996F63" w:rsidTr="00075FC3">
        <w:trPr>
          <w:jc w:val="center"/>
        </w:trPr>
        <w:tc>
          <w:tcPr>
            <w:tcW w:w="3457" w:type="dxa"/>
          </w:tcPr>
          <w:p w:rsidR="00E6166B" w:rsidRPr="00996F63" w:rsidRDefault="00E6166B" w:rsidP="00075FC3">
            <w:pPr>
              <w:spacing w:after="0" w:line="240" w:lineRule="auto"/>
              <w:jc w:val="both"/>
              <w:rPr>
                <w:rFonts w:ascii="Arial" w:hAnsi="Arial" w:cs="Arial"/>
                <w:lang w:val="en-GB" w:eastAsia="es-CL"/>
              </w:rPr>
            </w:pPr>
            <w:r w:rsidRPr="00996F63">
              <w:rPr>
                <w:rFonts w:ascii="Arial" w:hAnsi="Arial" w:cs="Arial"/>
                <w:lang w:val="en-GB" w:eastAsia="es-CL"/>
              </w:rPr>
              <w:t>KNO</w:t>
            </w:r>
            <w:r w:rsidRPr="00996F63">
              <w:rPr>
                <w:rFonts w:ascii="Arial" w:hAnsi="Arial" w:cs="Arial"/>
                <w:vertAlign w:val="subscript"/>
                <w:lang w:val="en-GB" w:eastAsia="es-CL"/>
              </w:rPr>
              <w:t>3</w:t>
            </w:r>
            <w:r w:rsidRPr="00996F63">
              <w:rPr>
                <w:rFonts w:ascii="Arial" w:hAnsi="Arial" w:cs="Arial"/>
                <w:lang w:val="en-GB" w:eastAsia="es-CL"/>
              </w:rPr>
              <w:t xml:space="preserve"> </w:t>
            </w:r>
            <w:r w:rsidR="00FE1982" w:rsidRPr="00996F63">
              <w:rPr>
                <w:rFonts w:ascii="Arial" w:hAnsi="Arial" w:cs="Arial"/>
                <w:lang w:val="en-GB" w:eastAsia="es-CL"/>
              </w:rPr>
              <w:t>agricultural</w:t>
            </w:r>
            <w:r w:rsidRPr="00996F63">
              <w:rPr>
                <w:rFonts w:ascii="Arial" w:hAnsi="Arial" w:cs="Arial"/>
                <w:lang w:val="en-GB" w:eastAsia="es-CL"/>
              </w:rPr>
              <w:t xml:space="preserve"> orig</w:t>
            </w:r>
            <w:r w:rsidR="00FD58D1" w:rsidRPr="00996F63">
              <w:rPr>
                <w:rFonts w:ascii="Arial" w:hAnsi="Arial" w:cs="Arial"/>
                <w:lang w:val="en-GB" w:eastAsia="es-CL"/>
              </w:rPr>
              <w:t>i</w:t>
            </w:r>
            <w:r w:rsidRPr="00996F63">
              <w:rPr>
                <w:rFonts w:ascii="Arial" w:hAnsi="Arial" w:cs="Arial"/>
                <w:lang w:val="en-GB" w:eastAsia="es-CL"/>
              </w:rPr>
              <w:t>n</w:t>
            </w:r>
          </w:p>
        </w:tc>
        <w:tc>
          <w:tcPr>
            <w:tcW w:w="2809" w:type="dxa"/>
          </w:tcPr>
          <w:p w:rsidR="00E6166B" w:rsidRPr="00996F63" w:rsidRDefault="00E6166B" w:rsidP="00075FC3">
            <w:pPr>
              <w:spacing w:after="0" w:line="240" w:lineRule="auto"/>
              <w:jc w:val="center"/>
              <w:rPr>
                <w:rFonts w:ascii="Arial" w:hAnsi="Arial" w:cs="Arial"/>
                <w:lang w:val="en-GB" w:eastAsia="es-CL"/>
              </w:rPr>
            </w:pPr>
            <w:r w:rsidRPr="00996F63">
              <w:rPr>
                <w:rFonts w:ascii="Arial" w:hAnsi="Arial" w:cs="Arial"/>
                <w:lang w:val="en-GB" w:eastAsia="es-CL"/>
              </w:rPr>
              <w:t>0.06</w:t>
            </w:r>
          </w:p>
        </w:tc>
      </w:tr>
      <w:tr w:rsidR="00E6166B" w:rsidRPr="00996F63" w:rsidTr="00075FC3">
        <w:trPr>
          <w:jc w:val="center"/>
        </w:trPr>
        <w:tc>
          <w:tcPr>
            <w:tcW w:w="3457" w:type="dxa"/>
          </w:tcPr>
          <w:p w:rsidR="00E6166B" w:rsidRPr="00996F63" w:rsidRDefault="00E6166B" w:rsidP="00075FC3">
            <w:pPr>
              <w:spacing w:after="0" w:line="240" w:lineRule="auto"/>
              <w:jc w:val="both"/>
              <w:rPr>
                <w:rFonts w:ascii="Arial" w:hAnsi="Arial" w:cs="Arial"/>
                <w:lang w:val="en-GB" w:eastAsia="es-CL"/>
              </w:rPr>
            </w:pPr>
            <w:r w:rsidRPr="00996F63">
              <w:rPr>
                <w:rFonts w:ascii="Arial" w:hAnsi="Arial" w:cs="Arial"/>
                <w:lang w:val="en-GB" w:eastAsia="es-CL"/>
              </w:rPr>
              <w:t>Triple Super Phosphate</w:t>
            </w:r>
          </w:p>
        </w:tc>
        <w:tc>
          <w:tcPr>
            <w:tcW w:w="2809" w:type="dxa"/>
          </w:tcPr>
          <w:p w:rsidR="00E6166B" w:rsidRPr="00996F63" w:rsidRDefault="00E6166B" w:rsidP="00075FC3">
            <w:pPr>
              <w:spacing w:after="0" w:line="240" w:lineRule="auto"/>
              <w:jc w:val="center"/>
              <w:rPr>
                <w:rFonts w:ascii="Arial" w:hAnsi="Arial" w:cs="Arial"/>
                <w:lang w:val="en-GB" w:eastAsia="es-CL"/>
              </w:rPr>
            </w:pPr>
            <w:r w:rsidRPr="00996F63">
              <w:rPr>
                <w:rFonts w:ascii="Arial" w:hAnsi="Arial" w:cs="Arial"/>
                <w:lang w:val="en-GB" w:eastAsia="es-CL"/>
              </w:rPr>
              <w:t>0.02</w:t>
            </w:r>
          </w:p>
        </w:tc>
      </w:tr>
      <w:tr w:rsidR="00E6166B" w:rsidRPr="00996F63" w:rsidTr="00075FC3">
        <w:trPr>
          <w:jc w:val="center"/>
        </w:trPr>
        <w:tc>
          <w:tcPr>
            <w:tcW w:w="3457" w:type="dxa"/>
          </w:tcPr>
          <w:p w:rsidR="00E6166B" w:rsidRPr="00996F63" w:rsidRDefault="00E6166B" w:rsidP="00075FC3">
            <w:pPr>
              <w:spacing w:after="0" w:line="240" w:lineRule="auto"/>
              <w:jc w:val="both"/>
              <w:rPr>
                <w:rFonts w:ascii="Arial" w:hAnsi="Arial" w:cs="Arial"/>
                <w:lang w:val="en-GB" w:eastAsia="es-CL"/>
              </w:rPr>
            </w:pPr>
            <w:r w:rsidRPr="00996F63">
              <w:rPr>
                <w:rFonts w:ascii="Arial" w:hAnsi="Arial" w:cs="Arial"/>
                <w:lang w:val="en-GB" w:eastAsia="es-CL"/>
              </w:rPr>
              <w:t>Sea salt</w:t>
            </w:r>
          </w:p>
        </w:tc>
        <w:tc>
          <w:tcPr>
            <w:tcW w:w="2809" w:type="dxa"/>
          </w:tcPr>
          <w:p w:rsidR="00E6166B" w:rsidRPr="00996F63" w:rsidRDefault="00E6166B" w:rsidP="00075FC3">
            <w:pPr>
              <w:spacing w:after="0" w:line="240" w:lineRule="auto"/>
              <w:jc w:val="center"/>
              <w:rPr>
                <w:rFonts w:ascii="Arial" w:hAnsi="Arial" w:cs="Arial"/>
                <w:lang w:val="en-GB" w:eastAsia="es-CL"/>
              </w:rPr>
            </w:pPr>
            <w:r w:rsidRPr="00996F63">
              <w:rPr>
                <w:rFonts w:ascii="Arial" w:hAnsi="Arial" w:cs="Arial"/>
                <w:lang w:val="en-GB" w:eastAsia="es-CL"/>
              </w:rPr>
              <w:t>150</w:t>
            </w:r>
          </w:p>
        </w:tc>
      </w:tr>
      <w:tr w:rsidR="00E6166B" w:rsidRPr="00996F63" w:rsidTr="00075FC3">
        <w:trPr>
          <w:jc w:val="center"/>
        </w:trPr>
        <w:tc>
          <w:tcPr>
            <w:tcW w:w="3457" w:type="dxa"/>
          </w:tcPr>
          <w:p w:rsidR="00E6166B" w:rsidRPr="00996F63" w:rsidRDefault="00E6166B" w:rsidP="00075FC3">
            <w:pPr>
              <w:spacing w:after="0" w:line="240" w:lineRule="auto"/>
              <w:jc w:val="both"/>
              <w:rPr>
                <w:rFonts w:ascii="Arial" w:hAnsi="Arial" w:cs="Arial"/>
                <w:lang w:val="en-GB" w:eastAsia="es-CL"/>
              </w:rPr>
            </w:pPr>
            <w:r w:rsidRPr="00996F63">
              <w:rPr>
                <w:rFonts w:ascii="Arial" w:hAnsi="Arial" w:cs="Arial"/>
                <w:lang w:val="en-GB" w:eastAsia="es-CL"/>
              </w:rPr>
              <w:t>NaHCO</w:t>
            </w:r>
            <w:r w:rsidRPr="00996F63">
              <w:rPr>
                <w:rFonts w:ascii="Arial" w:hAnsi="Arial" w:cs="Arial"/>
                <w:vertAlign w:val="subscript"/>
                <w:lang w:val="en-GB" w:eastAsia="es-CL"/>
              </w:rPr>
              <w:t>3</w:t>
            </w:r>
          </w:p>
        </w:tc>
        <w:tc>
          <w:tcPr>
            <w:tcW w:w="2809" w:type="dxa"/>
          </w:tcPr>
          <w:p w:rsidR="00E6166B" w:rsidRPr="00996F63" w:rsidRDefault="00E6166B" w:rsidP="00075FC3">
            <w:pPr>
              <w:spacing w:after="0" w:line="240" w:lineRule="auto"/>
              <w:jc w:val="center"/>
              <w:rPr>
                <w:rFonts w:ascii="Arial" w:hAnsi="Arial" w:cs="Arial"/>
                <w:lang w:val="en-GB" w:eastAsia="es-CL"/>
              </w:rPr>
            </w:pPr>
            <w:r w:rsidRPr="00996F63">
              <w:rPr>
                <w:rFonts w:ascii="Arial" w:hAnsi="Arial" w:cs="Arial"/>
                <w:lang w:val="en-GB" w:eastAsia="es-CL"/>
              </w:rPr>
              <w:t>0.5</w:t>
            </w:r>
          </w:p>
        </w:tc>
      </w:tr>
      <w:tr w:rsidR="00E6166B" w:rsidRPr="00996F63" w:rsidTr="00075FC3">
        <w:trPr>
          <w:jc w:val="center"/>
        </w:trPr>
        <w:tc>
          <w:tcPr>
            <w:tcW w:w="3457" w:type="dxa"/>
          </w:tcPr>
          <w:p w:rsidR="00E6166B" w:rsidRPr="00996F63" w:rsidRDefault="00E6166B" w:rsidP="00075FC3">
            <w:pPr>
              <w:spacing w:after="0" w:line="240" w:lineRule="auto"/>
              <w:jc w:val="both"/>
              <w:rPr>
                <w:rFonts w:ascii="Arial" w:hAnsi="Arial" w:cs="Arial"/>
                <w:lang w:val="en-GB" w:eastAsia="es-CL"/>
              </w:rPr>
            </w:pPr>
            <w:r w:rsidRPr="00996F63">
              <w:rPr>
                <w:rFonts w:ascii="Arial" w:hAnsi="Arial" w:cs="Arial"/>
                <w:lang w:val="en-GB" w:eastAsia="es-CL"/>
              </w:rPr>
              <w:t xml:space="preserve">Sol. EDTA-Fe Johnson (mL/L) </w:t>
            </w:r>
          </w:p>
        </w:tc>
        <w:tc>
          <w:tcPr>
            <w:tcW w:w="2809" w:type="dxa"/>
          </w:tcPr>
          <w:p w:rsidR="00E6166B" w:rsidRPr="00996F63" w:rsidRDefault="00E6166B" w:rsidP="00075FC3">
            <w:pPr>
              <w:spacing w:after="0" w:line="240" w:lineRule="auto"/>
              <w:jc w:val="center"/>
              <w:rPr>
                <w:rFonts w:ascii="Arial" w:hAnsi="Arial" w:cs="Arial"/>
                <w:lang w:val="en-GB" w:eastAsia="es-CL"/>
              </w:rPr>
            </w:pPr>
            <w:r w:rsidRPr="00996F63">
              <w:rPr>
                <w:rFonts w:ascii="Arial" w:hAnsi="Arial" w:cs="Arial"/>
                <w:lang w:val="en-GB" w:eastAsia="es-CL"/>
              </w:rPr>
              <w:t>10</w:t>
            </w:r>
          </w:p>
        </w:tc>
      </w:tr>
      <w:tr w:rsidR="00E6166B" w:rsidRPr="00996F63" w:rsidTr="00075FC3">
        <w:trPr>
          <w:jc w:val="center"/>
        </w:trPr>
        <w:tc>
          <w:tcPr>
            <w:tcW w:w="3457" w:type="dxa"/>
          </w:tcPr>
          <w:p w:rsidR="00E6166B" w:rsidRPr="00996F63" w:rsidRDefault="00E6166B" w:rsidP="00075FC3">
            <w:pPr>
              <w:spacing w:after="0" w:line="240" w:lineRule="auto"/>
              <w:jc w:val="both"/>
              <w:rPr>
                <w:rFonts w:ascii="Arial" w:hAnsi="Arial" w:cs="Arial"/>
                <w:lang w:val="en-GB" w:eastAsia="es-CL"/>
              </w:rPr>
            </w:pPr>
          </w:p>
        </w:tc>
        <w:tc>
          <w:tcPr>
            <w:tcW w:w="2809" w:type="dxa"/>
          </w:tcPr>
          <w:p w:rsidR="00E6166B" w:rsidRPr="00996F63" w:rsidRDefault="00E6166B" w:rsidP="00075FC3">
            <w:pPr>
              <w:spacing w:after="0" w:line="240" w:lineRule="auto"/>
              <w:jc w:val="center"/>
              <w:rPr>
                <w:rFonts w:ascii="Arial" w:hAnsi="Arial" w:cs="Arial"/>
                <w:lang w:val="en-GB" w:eastAsia="es-CL"/>
              </w:rPr>
            </w:pPr>
          </w:p>
        </w:tc>
      </w:tr>
      <w:tr w:rsidR="00E6166B" w:rsidRPr="00996F63" w:rsidTr="00075FC3">
        <w:trPr>
          <w:jc w:val="center"/>
        </w:trPr>
        <w:tc>
          <w:tcPr>
            <w:tcW w:w="3457" w:type="dxa"/>
          </w:tcPr>
          <w:p w:rsidR="00E6166B" w:rsidRPr="00996F63" w:rsidRDefault="00E6166B" w:rsidP="00075FC3">
            <w:pPr>
              <w:spacing w:after="0" w:line="240" w:lineRule="auto"/>
              <w:jc w:val="both"/>
              <w:rPr>
                <w:rFonts w:ascii="Arial" w:hAnsi="Arial" w:cs="Arial"/>
                <w:b/>
                <w:sz w:val="20"/>
                <w:szCs w:val="20"/>
                <w:lang w:val="en-GB" w:eastAsia="es-CL"/>
              </w:rPr>
            </w:pPr>
            <w:r w:rsidRPr="00996F63">
              <w:rPr>
                <w:rFonts w:ascii="Arial" w:hAnsi="Arial" w:cs="Arial"/>
                <w:b/>
                <w:sz w:val="20"/>
                <w:szCs w:val="20"/>
                <w:lang w:val="en-GB" w:eastAsia="es-CL"/>
              </w:rPr>
              <w:t>BRIASCU Mod</w:t>
            </w:r>
          </w:p>
        </w:tc>
        <w:tc>
          <w:tcPr>
            <w:tcW w:w="2809" w:type="dxa"/>
          </w:tcPr>
          <w:p w:rsidR="00E6166B" w:rsidRPr="00996F63" w:rsidRDefault="00E6166B" w:rsidP="00075FC3">
            <w:pPr>
              <w:spacing w:after="0" w:line="240" w:lineRule="auto"/>
              <w:jc w:val="center"/>
              <w:rPr>
                <w:rFonts w:ascii="Arial" w:hAnsi="Arial" w:cs="Arial"/>
                <w:lang w:val="en-GB" w:eastAsia="es-CL"/>
              </w:rPr>
            </w:pPr>
          </w:p>
        </w:tc>
      </w:tr>
      <w:tr w:rsidR="00E6166B" w:rsidRPr="00996F63" w:rsidTr="00075FC3">
        <w:trPr>
          <w:jc w:val="center"/>
        </w:trPr>
        <w:tc>
          <w:tcPr>
            <w:tcW w:w="3457" w:type="dxa"/>
          </w:tcPr>
          <w:p w:rsidR="00E6166B" w:rsidRPr="00996F63" w:rsidRDefault="00E6166B" w:rsidP="00075FC3">
            <w:pPr>
              <w:spacing w:after="0" w:line="240" w:lineRule="auto"/>
              <w:jc w:val="both"/>
              <w:rPr>
                <w:rFonts w:ascii="Arial" w:hAnsi="Arial" w:cs="Arial"/>
                <w:lang w:val="en-GB" w:eastAsia="es-CL"/>
              </w:rPr>
            </w:pPr>
            <w:r w:rsidRPr="00996F63">
              <w:rPr>
                <w:rFonts w:ascii="Arial" w:hAnsi="Arial" w:cs="Arial"/>
                <w:lang w:val="en-GB" w:eastAsia="es-CL"/>
              </w:rPr>
              <w:t>KNO</w:t>
            </w:r>
            <w:r w:rsidRPr="00996F63">
              <w:rPr>
                <w:rFonts w:ascii="Arial" w:hAnsi="Arial" w:cs="Arial"/>
                <w:vertAlign w:val="subscript"/>
                <w:lang w:val="en-GB" w:eastAsia="es-CL"/>
              </w:rPr>
              <w:t>3</w:t>
            </w:r>
            <w:r w:rsidRPr="00996F63">
              <w:rPr>
                <w:rFonts w:ascii="Arial" w:hAnsi="Arial" w:cs="Arial"/>
                <w:lang w:val="en-GB" w:eastAsia="es-CL"/>
              </w:rPr>
              <w:t xml:space="preserve"> </w:t>
            </w:r>
            <w:r w:rsidR="00FE1982" w:rsidRPr="00996F63">
              <w:rPr>
                <w:rFonts w:ascii="Arial" w:hAnsi="Arial" w:cs="Arial"/>
                <w:lang w:val="en-GB" w:eastAsia="es-CL"/>
              </w:rPr>
              <w:t>agricultural</w:t>
            </w:r>
            <w:r w:rsidRPr="00996F63">
              <w:rPr>
                <w:rFonts w:ascii="Arial" w:hAnsi="Arial" w:cs="Arial"/>
                <w:lang w:val="en-GB" w:eastAsia="es-CL"/>
              </w:rPr>
              <w:t xml:space="preserve"> </w:t>
            </w:r>
            <w:r w:rsidR="00037CD3" w:rsidRPr="00996F63">
              <w:rPr>
                <w:rFonts w:ascii="Arial" w:hAnsi="Arial" w:cs="Arial"/>
                <w:lang w:val="en-GB" w:eastAsia="es-CL"/>
              </w:rPr>
              <w:t>origin</w:t>
            </w:r>
          </w:p>
        </w:tc>
        <w:tc>
          <w:tcPr>
            <w:tcW w:w="2809" w:type="dxa"/>
          </w:tcPr>
          <w:p w:rsidR="00E6166B" w:rsidRPr="00996F63" w:rsidRDefault="00E6166B" w:rsidP="00075FC3">
            <w:pPr>
              <w:spacing w:after="0" w:line="240" w:lineRule="auto"/>
              <w:jc w:val="center"/>
              <w:rPr>
                <w:rFonts w:ascii="Arial" w:hAnsi="Arial" w:cs="Arial"/>
                <w:lang w:val="en-GB" w:eastAsia="es-CL"/>
              </w:rPr>
            </w:pPr>
            <w:r w:rsidRPr="00996F63">
              <w:rPr>
                <w:rFonts w:ascii="Arial" w:hAnsi="Arial" w:cs="Arial"/>
                <w:lang w:val="en-GB" w:eastAsia="es-CL"/>
              </w:rPr>
              <w:t>0.05</w:t>
            </w:r>
          </w:p>
        </w:tc>
      </w:tr>
      <w:tr w:rsidR="00E6166B" w:rsidRPr="00996F63" w:rsidTr="00075FC3">
        <w:trPr>
          <w:jc w:val="center"/>
        </w:trPr>
        <w:tc>
          <w:tcPr>
            <w:tcW w:w="3457" w:type="dxa"/>
          </w:tcPr>
          <w:p w:rsidR="00E6166B" w:rsidRPr="00996F63" w:rsidRDefault="00E6166B" w:rsidP="00075FC3">
            <w:pPr>
              <w:spacing w:after="0" w:line="240" w:lineRule="auto"/>
              <w:jc w:val="both"/>
              <w:rPr>
                <w:rFonts w:ascii="Arial" w:hAnsi="Arial" w:cs="Arial"/>
                <w:lang w:val="en-GB" w:eastAsia="es-CL"/>
              </w:rPr>
            </w:pPr>
            <w:r w:rsidRPr="00996F63">
              <w:rPr>
                <w:rFonts w:ascii="Arial" w:hAnsi="Arial" w:cs="Arial"/>
                <w:lang w:val="en-GB" w:eastAsia="es-CL"/>
              </w:rPr>
              <w:t>Triple Super Phosphate</w:t>
            </w:r>
          </w:p>
        </w:tc>
        <w:tc>
          <w:tcPr>
            <w:tcW w:w="2809" w:type="dxa"/>
          </w:tcPr>
          <w:p w:rsidR="00E6166B" w:rsidRPr="00996F63" w:rsidRDefault="00E6166B" w:rsidP="00075FC3">
            <w:pPr>
              <w:spacing w:after="0" w:line="240" w:lineRule="auto"/>
              <w:jc w:val="center"/>
              <w:rPr>
                <w:rFonts w:ascii="Arial" w:hAnsi="Arial" w:cs="Arial"/>
                <w:lang w:val="en-GB" w:eastAsia="es-CL"/>
              </w:rPr>
            </w:pPr>
            <w:r w:rsidRPr="00996F63">
              <w:rPr>
                <w:rFonts w:ascii="Arial" w:hAnsi="Arial" w:cs="Arial"/>
                <w:lang w:val="en-GB" w:eastAsia="es-CL"/>
              </w:rPr>
              <w:t>0.025</w:t>
            </w:r>
          </w:p>
        </w:tc>
      </w:tr>
      <w:tr w:rsidR="00E6166B" w:rsidRPr="00996F63" w:rsidTr="00075FC3">
        <w:trPr>
          <w:jc w:val="center"/>
        </w:trPr>
        <w:tc>
          <w:tcPr>
            <w:tcW w:w="3457" w:type="dxa"/>
          </w:tcPr>
          <w:p w:rsidR="00E6166B" w:rsidRPr="00996F63" w:rsidRDefault="00E6166B" w:rsidP="00075FC3">
            <w:pPr>
              <w:spacing w:after="0" w:line="240" w:lineRule="auto"/>
              <w:jc w:val="both"/>
              <w:rPr>
                <w:rFonts w:ascii="Arial" w:hAnsi="Arial" w:cs="Arial"/>
                <w:lang w:val="en-GB" w:eastAsia="es-CL"/>
              </w:rPr>
            </w:pPr>
            <w:r w:rsidRPr="00996F63">
              <w:rPr>
                <w:rFonts w:ascii="Arial" w:hAnsi="Arial" w:cs="Arial"/>
                <w:lang w:val="en-GB" w:eastAsia="es-CL"/>
              </w:rPr>
              <w:t>Sea salt</w:t>
            </w:r>
          </w:p>
        </w:tc>
        <w:tc>
          <w:tcPr>
            <w:tcW w:w="2809" w:type="dxa"/>
          </w:tcPr>
          <w:p w:rsidR="00E6166B" w:rsidRPr="00996F63" w:rsidRDefault="00E6166B" w:rsidP="00075FC3">
            <w:pPr>
              <w:spacing w:after="0" w:line="240" w:lineRule="auto"/>
              <w:jc w:val="center"/>
              <w:rPr>
                <w:rFonts w:ascii="Arial" w:hAnsi="Arial" w:cs="Arial"/>
                <w:lang w:val="en-GB" w:eastAsia="es-CL"/>
              </w:rPr>
            </w:pPr>
            <w:r w:rsidRPr="00996F63">
              <w:rPr>
                <w:rFonts w:ascii="Arial" w:hAnsi="Arial" w:cs="Arial"/>
                <w:lang w:val="en-GB" w:eastAsia="es-CL"/>
              </w:rPr>
              <w:t>150</w:t>
            </w:r>
          </w:p>
        </w:tc>
      </w:tr>
      <w:tr w:rsidR="00E6166B" w:rsidRPr="00996F63" w:rsidTr="00694545">
        <w:trPr>
          <w:trHeight w:val="344"/>
          <w:jc w:val="center"/>
        </w:trPr>
        <w:tc>
          <w:tcPr>
            <w:tcW w:w="3457" w:type="dxa"/>
          </w:tcPr>
          <w:p w:rsidR="00E6166B" w:rsidRPr="00996F63" w:rsidRDefault="00E6166B" w:rsidP="00075FC3">
            <w:pPr>
              <w:spacing w:after="0" w:line="240" w:lineRule="auto"/>
              <w:jc w:val="both"/>
              <w:rPr>
                <w:rFonts w:ascii="Arial" w:hAnsi="Arial" w:cs="Arial"/>
                <w:lang w:val="en-GB" w:eastAsia="es-CL"/>
              </w:rPr>
            </w:pPr>
            <w:r w:rsidRPr="00996F63">
              <w:rPr>
                <w:rFonts w:ascii="Arial" w:hAnsi="Arial" w:cs="Arial"/>
                <w:lang w:val="en-GB" w:eastAsia="es-CL"/>
              </w:rPr>
              <w:t>NaHCO</w:t>
            </w:r>
            <w:r w:rsidRPr="00996F63">
              <w:rPr>
                <w:rFonts w:ascii="Arial" w:hAnsi="Arial" w:cs="Arial"/>
                <w:vertAlign w:val="subscript"/>
                <w:lang w:val="en-GB" w:eastAsia="es-CL"/>
              </w:rPr>
              <w:t>3</w:t>
            </w:r>
          </w:p>
        </w:tc>
        <w:tc>
          <w:tcPr>
            <w:tcW w:w="2809" w:type="dxa"/>
          </w:tcPr>
          <w:p w:rsidR="00E6166B" w:rsidRPr="00996F63" w:rsidRDefault="00E6166B" w:rsidP="00075FC3">
            <w:pPr>
              <w:spacing w:after="0" w:line="240" w:lineRule="auto"/>
              <w:jc w:val="center"/>
              <w:rPr>
                <w:rFonts w:ascii="Arial" w:hAnsi="Arial" w:cs="Arial"/>
                <w:lang w:val="en-GB" w:eastAsia="es-CL"/>
              </w:rPr>
            </w:pPr>
            <w:r w:rsidRPr="00996F63">
              <w:rPr>
                <w:rFonts w:ascii="Arial" w:hAnsi="Arial" w:cs="Arial"/>
                <w:lang w:val="en-GB" w:eastAsia="es-CL"/>
              </w:rPr>
              <w:t>4.2</w:t>
            </w:r>
          </w:p>
        </w:tc>
      </w:tr>
      <w:tr w:rsidR="00E6166B" w:rsidRPr="00996F63" w:rsidTr="00694545">
        <w:trPr>
          <w:trHeight w:val="376"/>
          <w:jc w:val="center"/>
        </w:trPr>
        <w:tc>
          <w:tcPr>
            <w:tcW w:w="3457" w:type="dxa"/>
          </w:tcPr>
          <w:p w:rsidR="00E6166B" w:rsidRPr="00996F63" w:rsidRDefault="00E6166B" w:rsidP="00075FC3">
            <w:pPr>
              <w:spacing w:after="0" w:line="240" w:lineRule="auto"/>
              <w:jc w:val="both"/>
              <w:rPr>
                <w:rFonts w:ascii="Arial" w:hAnsi="Arial" w:cs="Arial"/>
                <w:lang w:val="en-GB" w:eastAsia="es-CL"/>
              </w:rPr>
            </w:pPr>
            <w:r w:rsidRPr="00996F63">
              <w:rPr>
                <w:rFonts w:ascii="Arial" w:hAnsi="Arial" w:cs="Arial"/>
                <w:lang w:val="en-GB" w:eastAsia="es-CL"/>
              </w:rPr>
              <w:t>FeSO</w:t>
            </w:r>
            <w:r w:rsidRPr="00996F63">
              <w:rPr>
                <w:rFonts w:ascii="Arial" w:hAnsi="Arial" w:cs="Arial"/>
                <w:vertAlign w:val="subscript"/>
                <w:lang w:val="en-GB" w:eastAsia="es-CL"/>
              </w:rPr>
              <w:t>4</w:t>
            </w:r>
          </w:p>
        </w:tc>
        <w:tc>
          <w:tcPr>
            <w:tcW w:w="2809" w:type="dxa"/>
          </w:tcPr>
          <w:p w:rsidR="00E6166B" w:rsidRPr="00996F63" w:rsidRDefault="00E6166B" w:rsidP="00075FC3">
            <w:pPr>
              <w:spacing w:after="0" w:line="240" w:lineRule="auto"/>
              <w:jc w:val="center"/>
              <w:rPr>
                <w:rFonts w:ascii="Arial" w:hAnsi="Arial" w:cs="Arial"/>
                <w:lang w:val="en-GB" w:eastAsia="es-CL"/>
              </w:rPr>
            </w:pPr>
            <w:r w:rsidRPr="00996F63">
              <w:rPr>
                <w:rFonts w:ascii="Arial" w:hAnsi="Arial" w:cs="Arial"/>
                <w:lang w:val="en-GB" w:eastAsia="es-CL"/>
              </w:rPr>
              <w:t>0.025</w:t>
            </w:r>
          </w:p>
        </w:tc>
      </w:tr>
      <w:tr w:rsidR="00E6166B" w:rsidRPr="00996F63" w:rsidTr="00075FC3">
        <w:trPr>
          <w:jc w:val="center"/>
        </w:trPr>
        <w:tc>
          <w:tcPr>
            <w:tcW w:w="3457" w:type="dxa"/>
          </w:tcPr>
          <w:p w:rsidR="00E6166B" w:rsidRPr="00996F63" w:rsidRDefault="00E6166B" w:rsidP="00075FC3">
            <w:pPr>
              <w:spacing w:after="0" w:line="240" w:lineRule="auto"/>
              <w:jc w:val="both"/>
              <w:rPr>
                <w:rFonts w:ascii="Arial" w:hAnsi="Arial" w:cs="Arial"/>
                <w:lang w:val="en-GB" w:eastAsia="es-CL"/>
              </w:rPr>
            </w:pPr>
            <w:r w:rsidRPr="00996F63">
              <w:rPr>
                <w:rFonts w:ascii="Arial" w:hAnsi="Arial" w:cs="Arial"/>
                <w:lang w:val="en-GB" w:eastAsia="es-CL"/>
              </w:rPr>
              <w:t>HCl (mL/L)</w:t>
            </w:r>
          </w:p>
        </w:tc>
        <w:tc>
          <w:tcPr>
            <w:tcW w:w="2809" w:type="dxa"/>
          </w:tcPr>
          <w:p w:rsidR="00E6166B" w:rsidRPr="00996F63" w:rsidRDefault="00E6166B" w:rsidP="00075FC3">
            <w:pPr>
              <w:spacing w:after="0" w:line="240" w:lineRule="auto"/>
              <w:jc w:val="center"/>
              <w:rPr>
                <w:rFonts w:ascii="Arial" w:hAnsi="Arial" w:cs="Arial"/>
                <w:lang w:val="en-GB" w:eastAsia="es-CL"/>
              </w:rPr>
            </w:pPr>
            <w:r w:rsidRPr="00996F63">
              <w:rPr>
                <w:rFonts w:ascii="Arial" w:hAnsi="Arial" w:cs="Arial"/>
                <w:lang w:val="en-GB" w:eastAsia="es-CL"/>
              </w:rPr>
              <w:t>1</w:t>
            </w:r>
          </w:p>
        </w:tc>
      </w:tr>
      <w:tr w:rsidR="00E6166B" w:rsidRPr="00996F63" w:rsidDel="00941FED" w:rsidTr="00075FC3">
        <w:trPr>
          <w:jc w:val="center"/>
          <w:del w:id="293" w:author="Usuario de Microsoft Office" w:date="2020-06-17T18:15:00Z"/>
        </w:trPr>
        <w:tc>
          <w:tcPr>
            <w:tcW w:w="3457" w:type="dxa"/>
          </w:tcPr>
          <w:p w:rsidR="00E6166B" w:rsidRPr="00996F63" w:rsidDel="00941FED" w:rsidRDefault="00E6166B" w:rsidP="00075FC3">
            <w:pPr>
              <w:spacing w:after="0" w:line="240" w:lineRule="auto"/>
              <w:jc w:val="both"/>
              <w:rPr>
                <w:del w:id="294" w:author="Usuario de Microsoft Office" w:date="2020-06-17T18:15:00Z"/>
                <w:rFonts w:ascii="Arial" w:hAnsi="Arial" w:cs="Arial"/>
                <w:lang w:val="en-GB" w:eastAsia="es-CL"/>
              </w:rPr>
            </w:pPr>
          </w:p>
        </w:tc>
        <w:tc>
          <w:tcPr>
            <w:tcW w:w="2809" w:type="dxa"/>
          </w:tcPr>
          <w:p w:rsidR="00E6166B" w:rsidRPr="00996F63" w:rsidDel="00941FED" w:rsidRDefault="00E6166B" w:rsidP="00075FC3">
            <w:pPr>
              <w:spacing w:after="0" w:line="240" w:lineRule="auto"/>
              <w:jc w:val="center"/>
              <w:rPr>
                <w:del w:id="295" w:author="Usuario de Microsoft Office" w:date="2020-06-17T18:15:00Z"/>
                <w:rFonts w:ascii="Arial" w:hAnsi="Arial" w:cs="Arial"/>
                <w:lang w:val="en-GB" w:eastAsia="es-CL"/>
              </w:rPr>
            </w:pPr>
          </w:p>
        </w:tc>
      </w:tr>
      <w:tr w:rsidR="00E6166B" w:rsidRPr="00996F63" w:rsidTr="00694545">
        <w:trPr>
          <w:trHeight w:val="300"/>
          <w:jc w:val="center"/>
        </w:trPr>
        <w:tc>
          <w:tcPr>
            <w:tcW w:w="3457" w:type="dxa"/>
          </w:tcPr>
          <w:p w:rsidR="00E6166B" w:rsidRPr="00996F63" w:rsidRDefault="00E6166B" w:rsidP="00075FC3">
            <w:pPr>
              <w:spacing w:after="0" w:line="240" w:lineRule="auto"/>
              <w:jc w:val="both"/>
              <w:rPr>
                <w:rFonts w:ascii="Arial" w:hAnsi="Arial" w:cs="Arial"/>
                <w:lang w:val="en-GB" w:eastAsia="es-CL"/>
              </w:rPr>
            </w:pPr>
            <w:proofErr w:type="spellStart"/>
            <w:r w:rsidRPr="00996F63">
              <w:rPr>
                <w:rFonts w:ascii="Arial" w:hAnsi="Arial" w:cs="Arial"/>
                <w:lang w:val="en-GB" w:eastAsia="es-CL"/>
              </w:rPr>
              <w:t>FeCl</w:t>
            </w:r>
            <w:proofErr w:type="spellEnd"/>
          </w:p>
        </w:tc>
        <w:tc>
          <w:tcPr>
            <w:tcW w:w="2809" w:type="dxa"/>
          </w:tcPr>
          <w:p w:rsidR="00E6166B" w:rsidRPr="00996F63" w:rsidRDefault="00E6166B" w:rsidP="00075FC3">
            <w:pPr>
              <w:spacing w:after="0" w:line="240" w:lineRule="auto"/>
              <w:jc w:val="center"/>
              <w:rPr>
                <w:rFonts w:ascii="Arial" w:hAnsi="Arial" w:cs="Arial"/>
                <w:lang w:val="en-GB" w:eastAsia="es-CL"/>
              </w:rPr>
            </w:pPr>
            <w:r w:rsidRPr="00996F63">
              <w:rPr>
                <w:rFonts w:ascii="Arial" w:hAnsi="Arial" w:cs="Arial"/>
                <w:lang w:val="en-GB" w:eastAsia="es-CL"/>
              </w:rPr>
              <w:t>0.09 µM</w:t>
            </w:r>
          </w:p>
        </w:tc>
      </w:tr>
      <w:tr w:rsidR="00E6166B" w:rsidRPr="00996F63" w:rsidTr="00694545">
        <w:trPr>
          <w:trHeight w:val="287"/>
          <w:jc w:val="center"/>
        </w:trPr>
        <w:tc>
          <w:tcPr>
            <w:tcW w:w="3457" w:type="dxa"/>
          </w:tcPr>
          <w:p w:rsidR="00E6166B" w:rsidRPr="00996F63" w:rsidRDefault="00E13A18" w:rsidP="00075FC3">
            <w:pPr>
              <w:spacing w:after="0" w:line="240" w:lineRule="auto"/>
              <w:jc w:val="both"/>
              <w:rPr>
                <w:rFonts w:ascii="Arial" w:hAnsi="Arial" w:cs="Arial"/>
                <w:lang w:val="en-GB" w:eastAsia="es-CL"/>
              </w:rPr>
            </w:pPr>
            <w:r w:rsidRPr="00996F63">
              <w:rPr>
                <w:rFonts w:ascii="Arial" w:hAnsi="Arial" w:cs="Arial"/>
                <w:lang w:val="en-GB" w:eastAsia="es-CL"/>
              </w:rPr>
              <w:t xml:space="preserve"> </w:t>
            </w:r>
            <w:r w:rsidR="00E6166B" w:rsidRPr="00996F63">
              <w:rPr>
                <w:rFonts w:ascii="Arial" w:hAnsi="Arial" w:cs="Arial"/>
                <w:lang w:val="en-GB" w:eastAsia="es-CL"/>
              </w:rPr>
              <w:t>Na</w:t>
            </w:r>
            <w:r w:rsidR="00E6166B" w:rsidRPr="00996F63">
              <w:rPr>
                <w:rFonts w:ascii="Arial" w:hAnsi="Arial" w:cs="Arial"/>
                <w:vertAlign w:val="subscript"/>
                <w:lang w:val="en-GB" w:eastAsia="es-CL"/>
              </w:rPr>
              <w:t>2</w:t>
            </w:r>
            <w:r w:rsidR="00E6166B" w:rsidRPr="00996F63">
              <w:rPr>
                <w:rFonts w:ascii="Arial" w:hAnsi="Arial" w:cs="Arial"/>
                <w:lang w:val="en-GB" w:eastAsia="es-CL"/>
              </w:rPr>
              <w:t>EDTA</w:t>
            </w:r>
          </w:p>
        </w:tc>
        <w:tc>
          <w:tcPr>
            <w:tcW w:w="2809" w:type="dxa"/>
          </w:tcPr>
          <w:p w:rsidR="00E6166B" w:rsidRPr="00996F63" w:rsidRDefault="00E6166B" w:rsidP="009E0BE0">
            <w:pPr>
              <w:keepNext/>
              <w:spacing w:after="0" w:line="240" w:lineRule="auto"/>
              <w:jc w:val="center"/>
              <w:rPr>
                <w:rFonts w:ascii="Arial" w:hAnsi="Arial" w:cs="Arial"/>
                <w:lang w:val="en-GB" w:eastAsia="es-CL"/>
              </w:rPr>
            </w:pPr>
            <w:r w:rsidRPr="00996F63">
              <w:rPr>
                <w:rFonts w:ascii="Arial" w:hAnsi="Arial" w:cs="Arial"/>
                <w:lang w:val="en-GB" w:eastAsia="es-CL"/>
              </w:rPr>
              <w:t>0.05 µM</w:t>
            </w:r>
          </w:p>
        </w:tc>
      </w:tr>
    </w:tbl>
    <w:p w:rsidR="00E6166B" w:rsidRPr="00401259" w:rsidRDefault="00E6166B" w:rsidP="004A774E">
      <w:pPr>
        <w:pStyle w:val="Descripcin"/>
        <w:keepNext/>
        <w:jc w:val="center"/>
        <w:rPr>
          <w:rFonts w:cs="Arial"/>
          <w:b w:val="0"/>
          <w:color w:val="auto"/>
          <w:sz w:val="22"/>
          <w:szCs w:val="22"/>
          <w:lang w:val="en-GB"/>
        </w:rPr>
      </w:pPr>
    </w:p>
    <w:p w:rsidR="00784695" w:rsidRDefault="00784695" w:rsidP="00784695">
      <w:pPr>
        <w:rPr>
          <w:ins w:id="296" w:author="Usuario de Microsoft Office" w:date="2020-06-17T16:54:00Z"/>
          <w:lang w:val="en-GB"/>
        </w:rPr>
      </w:pPr>
    </w:p>
    <w:p w:rsidR="00C47B45" w:rsidRDefault="00C47B45" w:rsidP="00784695">
      <w:pPr>
        <w:rPr>
          <w:ins w:id="297" w:author="Usuario de Microsoft Office" w:date="2020-06-17T16:54:00Z"/>
          <w:lang w:val="en-GB"/>
        </w:rPr>
      </w:pPr>
    </w:p>
    <w:p w:rsidR="00C47B45" w:rsidRDefault="00C47B45" w:rsidP="00784695">
      <w:pPr>
        <w:rPr>
          <w:ins w:id="298" w:author="Usuario de Microsoft Office" w:date="2020-06-17T16:54:00Z"/>
          <w:lang w:val="en-GB"/>
        </w:rPr>
      </w:pPr>
    </w:p>
    <w:p w:rsidR="00C47B45" w:rsidRDefault="00C47B45" w:rsidP="00784695">
      <w:pPr>
        <w:rPr>
          <w:ins w:id="299" w:author="Usuario de Microsoft Office" w:date="2020-06-17T16:54:00Z"/>
          <w:lang w:val="en-GB"/>
        </w:rPr>
      </w:pPr>
    </w:p>
    <w:p w:rsidR="00C47B45" w:rsidRPr="00401259" w:rsidRDefault="00C47B45" w:rsidP="00784695">
      <w:pPr>
        <w:rPr>
          <w:lang w:val="en-GB"/>
        </w:rPr>
      </w:pPr>
    </w:p>
    <w:p w:rsidR="00F82C35" w:rsidRDefault="00F82C35" w:rsidP="00345B93">
      <w:pPr>
        <w:pStyle w:val="Descripcin"/>
        <w:keepNext/>
        <w:rPr>
          <w:ins w:id="300" w:author="Usuario de Microsoft Office" w:date="2020-06-17T17:23:00Z"/>
          <w:rFonts w:cs="Arial"/>
          <w:b w:val="0"/>
          <w:bCs w:val="0"/>
          <w:color w:val="auto"/>
          <w:sz w:val="22"/>
          <w:szCs w:val="22"/>
          <w:lang w:val="en-GB"/>
        </w:rPr>
      </w:pPr>
      <w:bookmarkStart w:id="301" w:name="_Ref18306495"/>
      <w:bookmarkStart w:id="302" w:name="_Ref18416638"/>
      <w:r w:rsidRPr="00401259">
        <w:rPr>
          <w:rFonts w:cs="Arial"/>
          <w:b w:val="0"/>
          <w:bCs w:val="0"/>
          <w:color w:val="auto"/>
          <w:sz w:val="22"/>
          <w:szCs w:val="22"/>
          <w:lang w:val="en-GB"/>
        </w:rPr>
        <w:lastRenderedPageBreak/>
        <w:t xml:space="preserve">Table </w:t>
      </w:r>
      <w:r w:rsidRPr="00401259">
        <w:rPr>
          <w:rFonts w:cs="Arial"/>
          <w:b w:val="0"/>
          <w:bCs w:val="0"/>
          <w:color w:val="auto"/>
          <w:sz w:val="22"/>
          <w:szCs w:val="22"/>
          <w:lang w:val="en-GB"/>
        </w:rPr>
        <w:fldChar w:fldCharType="begin"/>
      </w:r>
      <w:r w:rsidRPr="00401259">
        <w:rPr>
          <w:rFonts w:cs="Arial"/>
          <w:b w:val="0"/>
          <w:bCs w:val="0"/>
          <w:color w:val="auto"/>
          <w:sz w:val="22"/>
          <w:szCs w:val="22"/>
          <w:lang w:val="en-GB"/>
        </w:rPr>
        <w:instrText xml:space="preserve"> </w:instrText>
      </w:r>
      <w:r w:rsidR="00B72D67">
        <w:rPr>
          <w:rFonts w:cs="Arial"/>
          <w:b w:val="0"/>
          <w:bCs w:val="0"/>
          <w:color w:val="auto"/>
          <w:sz w:val="22"/>
          <w:szCs w:val="22"/>
          <w:lang w:val="en-GB"/>
        </w:rPr>
        <w:instrText>SEQ</w:instrText>
      </w:r>
      <w:r w:rsidRPr="00401259">
        <w:rPr>
          <w:rFonts w:cs="Arial"/>
          <w:b w:val="0"/>
          <w:bCs w:val="0"/>
          <w:color w:val="auto"/>
          <w:sz w:val="22"/>
          <w:szCs w:val="22"/>
          <w:lang w:val="en-GB"/>
        </w:rPr>
        <w:instrText xml:space="preserve"> Table \* ARABIC </w:instrText>
      </w:r>
      <w:r w:rsidRPr="00401259">
        <w:rPr>
          <w:rFonts w:cs="Arial"/>
          <w:b w:val="0"/>
          <w:bCs w:val="0"/>
          <w:color w:val="auto"/>
          <w:sz w:val="22"/>
          <w:szCs w:val="22"/>
          <w:lang w:val="en-GB"/>
        </w:rPr>
        <w:fldChar w:fldCharType="separate"/>
      </w:r>
      <w:r w:rsidR="00010954">
        <w:rPr>
          <w:rFonts w:cs="Arial"/>
          <w:b w:val="0"/>
          <w:bCs w:val="0"/>
          <w:noProof/>
          <w:color w:val="auto"/>
          <w:sz w:val="22"/>
          <w:szCs w:val="22"/>
          <w:lang w:val="en-GB"/>
        </w:rPr>
        <w:t>2</w:t>
      </w:r>
      <w:r w:rsidRPr="00401259">
        <w:rPr>
          <w:rFonts w:cs="Arial"/>
          <w:b w:val="0"/>
          <w:bCs w:val="0"/>
          <w:color w:val="auto"/>
          <w:sz w:val="22"/>
          <w:szCs w:val="22"/>
          <w:lang w:val="en-GB"/>
        </w:rPr>
        <w:fldChar w:fldCharType="end"/>
      </w:r>
      <w:bookmarkEnd w:id="301"/>
      <w:r w:rsidR="009F6EFA" w:rsidRPr="00401259">
        <w:rPr>
          <w:rFonts w:cs="Arial"/>
          <w:b w:val="0"/>
          <w:bCs w:val="0"/>
          <w:color w:val="auto"/>
          <w:sz w:val="22"/>
          <w:szCs w:val="22"/>
          <w:lang w:val="en-GB"/>
        </w:rPr>
        <w:t>.</w:t>
      </w:r>
      <w:r w:rsidRPr="00401259">
        <w:rPr>
          <w:rFonts w:cs="Arial"/>
          <w:b w:val="0"/>
          <w:bCs w:val="0"/>
          <w:color w:val="auto"/>
          <w:sz w:val="22"/>
          <w:szCs w:val="22"/>
          <w:lang w:val="en-GB"/>
        </w:rPr>
        <w:t xml:space="preserve"> </w:t>
      </w:r>
      <w:bookmarkEnd w:id="302"/>
      <w:r w:rsidR="006B072C">
        <w:rPr>
          <w:rFonts w:cs="Arial"/>
          <w:b w:val="0"/>
          <w:bCs w:val="0"/>
          <w:color w:val="auto"/>
          <w:sz w:val="22"/>
          <w:szCs w:val="22"/>
          <w:lang w:val="en-GB"/>
        </w:rPr>
        <w:t>Main p</w:t>
      </w:r>
      <w:r w:rsidR="0081310E" w:rsidRPr="00401259">
        <w:rPr>
          <w:rFonts w:cs="Arial"/>
          <w:b w:val="0"/>
          <w:bCs w:val="0"/>
          <w:color w:val="auto"/>
          <w:sz w:val="22"/>
          <w:szCs w:val="22"/>
          <w:lang w:val="en-GB"/>
        </w:rPr>
        <w:t xml:space="preserve">arameters </w:t>
      </w:r>
      <w:r w:rsidR="006B072C">
        <w:rPr>
          <w:rFonts w:cs="Arial"/>
          <w:b w:val="0"/>
          <w:bCs w:val="0"/>
          <w:color w:val="auto"/>
          <w:sz w:val="22"/>
          <w:szCs w:val="22"/>
          <w:lang w:val="en-GB"/>
        </w:rPr>
        <w:t xml:space="preserve">of </w:t>
      </w:r>
      <w:r w:rsidR="0081310E" w:rsidRPr="00401259">
        <w:rPr>
          <w:rFonts w:cs="Arial"/>
          <w:b w:val="0"/>
          <w:bCs w:val="0"/>
          <w:color w:val="auto"/>
          <w:sz w:val="22"/>
          <w:szCs w:val="22"/>
          <w:lang w:val="en-GB"/>
        </w:rPr>
        <w:t xml:space="preserve">indoor and outdoor photobioreactors </w:t>
      </w:r>
      <w:r w:rsidR="006B072C">
        <w:rPr>
          <w:rFonts w:cs="Arial"/>
          <w:b w:val="0"/>
          <w:bCs w:val="0"/>
          <w:color w:val="auto"/>
          <w:sz w:val="22"/>
          <w:szCs w:val="22"/>
          <w:lang w:val="en-GB"/>
        </w:rPr>
        <w:t xml:space="preserve">utilized </w:t>
      </w:r>
      <w:r w:rsidR="0081310E" w:rsidRPr="00401259">
        <w:rPr>
          <w:rFonts w:cs="Arial"/>
          <w:b w:val="0"/>
          <w:bCs w:val="0"/>
          <w:color w:val="auto"/>
          <w:sz w:val="22"/>
          <w:szCs w:val="22"/>
          <w:lang w:val="en-GB"/>
        </w:rPr>
        <w:t xml:space="preserve">for the </w:t>
      </w:r>
      <w:r w:rsidR="006B072C">
        <w:rPr>
          <w:rFonts w:cs="Arial"/>
          <w:b w:val="0"/>
          <w:bCs w:val="0"/>
          <w:color w:val="auto"/>
          <w:sz w:val="22"/>
          <w:szCs w:val="22"/>
          <w:lang w:val="en-GB"/>
        </w:rPr>
        <w:t xml:space="preserve">production </w:t>
      </w:r>
      <w:r w:rsidR="0081310E" w:rsidRPr="00401259">
        <w:rPr>
          <w:rFonts w:cs="Arial"/>
          <w:b w:val="0"/>
          <w:bCs w:val="0"/>
          <w:color w:val="auto"/>
          <w:sz w:val="22"/>
          <w:szCs w:val="22"/>
          <w:lang w:val="en-GB"/>
        </w:rPr>
        <w:t xml:space="preserve">of </w:t>
      </w:r>
      <w:r w:rsidR="006B072C">
        <w:rPr>
          <w:rFonts w:cs="Arial"/>
          <w:b w:val="0"/>
          <w:bCs w:val="0"/>
          <w:i/>
          <w:iCs/>
          <w:color w:val="auto"/>
          <w:sz w:val="22"/>
          <w:szCs w:val="22"/>
          <w:lang w:val="en-GB"/>
        </w:rPr>
        <w:t>Duna</w:t>
      </w:r>
      <w:r w:rsidR="0081310E" w:rsidRPr="00401259">
        <w:rPr>
          <w:rFonts w:cs="Arial"/>
          <w:b w:val="0"/>
          <w:bCs w:val="0"/>
          <w:i/>
          <w:iCs/>
          <w:color w:val="auto"/>
          <w:sz w:val="22"/>
          <w:szCs w:val="22"/>
          <w:lang w:val="en-GB"/>
        </w:rPr>
        <w:t>lie</w:t>
      </w:r>
      <w:r w:rsidR="006B072C">
        <w:rPr>
          <w:rFonts w:cs="Arial"/>
          <w:b w:val="0"/>
          <w:bCs w:val="0"/>
          <w:i/>
          <w:iCs/>
          <w:color w:val="auto"/>
          <w:sz w:val="22"/>
          <w:szCs w:val="22"/>
          <w:lang w:val="en-GB"/>
        </w:rPr>
        <w:t>l</w:t>
      </w:r>
      <w:r w:rsidR="0081310E" w:rsidRPr="00401259">
        <w:rPr>
          <w:rFonts w:cs="Arial"/>
          <w:b w:val="0"/>
          <w:bCs w:val="0"/>
          <w:i/>
          <w:iCs/>
          <w:color w:val="auto"/>
          <w:sz w:val="22"/>
          <w:szCs w:val="22"/>
          <w:lang w:val="en-GB"/>
        </w:rPr>
        <w:t xml:space="preserve">la </w:t>
      </w:r>
      <w:r w:rsidR="006B072C">
        <w:rPr>
          <w:rFonts w:cs="Arial"/>
          <w:b w:val="0"/>
          <w:bCs w:val="0"/>
          <w:i/>
          <w:iCs/>
          <w:color w:val="auto"/>
          <w:sz w:val="22"/>
          <w:szCs w:val="22"/>
          <w:lang w:val="en-GB"/>
        </w:rPr>
        <w:t>s</w:t>
      </w:r>
      <w:r w:rsidR="0081310E" w:rsidRPr="00401259">
        <w:rPr>
          <w:rFonts w:cs="Arial"/>
          <w:b w:val="0"/>
          <w:bCs w:val="0"/>
          <w:i/>
          <w:iCs/>
          <w:color w:val="auto"/>
          <w:sz w:val="22"/>
          <w:szCs w:val="22"/>
          <w:lang w:val="en-GB"/>
        </w:rPr>
        <w:t>alina</w:t>
      </w:r>
      <w:r w:rsidR="0081310E" w:rsidRPr="00401259">
        <w:rPr>
          <w:rFonts w:cs="Arial"/>
          <w:b w:val="0"/>
          <w:bCs w:val="0"/>
          <w:color w:val="auto"/>
          <w:sz w:val="22"/>
          <w:szCs w:val="22"/>
          <w:lang w:val="en-GB"/>
        </w:rPr>
        <w:t>.</w:t>
      </w:r>
    </w:p>
    <w:p w:rsidR="00801B02" w:rsidRDefault="00801B02" w:rsidP="00694545">
      <w:pPr>
        <w:rPr>
          <w:ins w:id="303" w:author="Usuario de Microsoft Office" w:date="2020-06-17T17:23:00Z"/>
          <w:lang w:val="en-GB"/>
        </w:rPr>
      </w:pPr>
    </w:p>
    <w:p w:rsidR="00801B02" w:rsidRDefault="00E42C7C" w:rsidP="00694545">
      <w:pPr>
        <w:rPr>
          <w:ins w:id="304" w:author="Usuario de Microsoft Office" w:date="2020-06-17T17:24:00Z"/>
          <w:lang w:val="en-GB"/>
        </w:rPr>
      </w:pPr>
      <w:ins w:id="305" w:author="Usuario de Microsoft Office" w:date="2020-06-17T17:23:00Z">
        <w:r>
          <w:rPr>
            <w:noProof/>
            <w:lang w:val="en-GB" w:eastAsia="en-GB"/>
          </w:rPr>
          <w:drawing>
            <wp:inline distT="0" distB="0" distL="0" distR="0" wp14:anchorId="6C3C7333">
              <wp:extent cx="5612765" cy="2188845"/>
              <wp:effectExtent l="0" t="0" r="0" b="0"/>
              <wp:docPr id="4"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765" cy="2188845"/>
                      </a:xfrm>
                      <a:prstGeom prst="rect">
                        <a:avLst/>
                      </a:prstGeom>
                      <a:noFill/>
                      <a:ln>
                        <a:noFill/>
                      </a:ln>
                    </pic:spPr>
                  </pic:pic>
                </a:graphicData>
              </a:graphic>
            </wp:inline>
          </w:drawing>
        </w:r>
      </w:ins>
    </w:p>
    <w:p w:rsidR="00DE3F90" w:rsidRPr="00801B02" w:rsidRDefault="00DE3F90" w:rsidP="00694545">
      <w:pPr>
        <w:rPr>
          <w:lang w:val="en-GB"/>
        </w:rPr>
      </w:pPr>
      <w:ins w:id="306" w:author="Usuario de Microsoft Office" w:date="2020-06-17T17:24:00Z">
        <w:r>
          <w:rPr>
            <w:lang w:val="en-GB"/>
          </w:rPr>
          <w:t xml:space="preserve">** </w:t>
        </w:r>
      </w:ins>
      <w:ins w:id="307" w:author="Usuario de Microsoft Office" w:date="2020-06-17T17:25:00Z">
        <w:r>
          <w:rPr>
            <w:lang w:val="en-GB"/>
          </w:rPr>
          <w:t xml:space="preserve">SOURCE </w:t>
        </w:r>
      </w:ins>
      <w:ins w:id="308" w:author="Usuario de Microsoft Office" w:date="2020-06-17T17:27:00Z">
        <w:r w:rsidRPr="00401259">
          <w:rPr>
            <w:rFonts w:cs="Arial"/>
            <w:lang w:val="en-GB"/>
          </w:rPr>
          <w:fldChar w:fldCharType="begin" w:fldLock="1"/>
        </w:r>
      </w:ins>
      <w:r w:rsidR="00B72D67">
        <w:rPr>
          <w:rFonts w:cs="Arial"/>
          <w:lang w:val="en-GB"/>
        </w:rPr>
        <w:instrText>ADDIN</w:instrText>
      </w:r>
      <w:ins w:id="309" w:author="Usuario de Microsoft Office" w:date="2020-06-17T17:27:00Z">
        <w:r>
          <w:rPr>
            <w:rFonts w:cs="Arial"/>
            <w:lang w:val="en-GB"/>
          </w:rPr>
          <w:instrText xml:space="preserve"> CSL_CITATION {"citationItems":[{"id":"ITEM-1","itemData":{"DOI":"10.1016/j.procbio.2019.08.008","ISSN":"13595113","abstract":"© 2019 In this work, a new tubular photobioreactor design based on the Fibonacci equation is proposed. A small 6 L unit was evaluated indoors and a larger 250 L unit was evaluated outdoors; both units maintained the same concept and the same aspect ratio. To test the new design, the Arthrospira (Spirulina) platensis strain was used. The results show that the proposed design allows the temperature, pH and dissolved oxygen to be maintained within the optimal ranges recommended for the selected strain. Consequently, overheating was avoided, even under outdoor conditions, and the dissolved oxygen concentration remained below the 200%Sat limit. Modelling of the growth in both reactors demonstrated that cell performance was optimal under indoor and outdoor conditions, with outdoor maximal specific growth rates reaching 0.8 1/day. Moreover, under outdoor conditions, photosynthetic efficiency reached 8.3%, thus confirming high light-utilization efficacy even at high irradiances when using this new photobioreactor design. Our work represents a first step in the development of this promising technology as an alternative to those presently used. Developing industrial-scale microalgae biotechnology requires more productive and effective photobioreactors capable of maximizing biomass productivity under high light conditions.","author":[{"dropping-particle":"","family":"Díaz","given":"J.P.","non-dropping-particle":"","parse-names":false,"suffix":""},{"dropping-particle":"","family":"Inostroza","given":"C.","non-dropping-particle":"","parse-names":false,"suffix":""},{"dropping-particle":"","family":"Acién Fernández","given":"F.G.","non-dropping-particle":"","parse-names":false,"suffix":""}],"container-title":"Process Biochemistry","id":"ITEM-1","issued":{"date-parts":[["2019","11"]]},"page":"1-8","publisher":"Elsevier Ltd","title":"Fibonacci-type tubular photobioreactor for the production of microalgae","type":"article-journal","volume":"86"},"uris":["http://www.mendeley.com/documents/?uuid=21cd16f0-86fe-3ee0-8ca3-58cace3cd405","http://www.mendeley.com/documents/?uuid=fe137e5e-e34e-47ab-9839-d1f405913a81"]}],"mendeley":{"formattedCitation":"[22]","plainTextFormattedCitation":"[22]","previouslyFormattedCitation":"[22]"},"properties":{"noteIndex":0},"schema":"https://github.com/citation-style-language/schema/raw/master/csl-citation.json"}</w:instrText>
        </w:r>
        <w:r w:rsidRPr="00401259">
          <w:rPr>
            <w:rFonts w:cs="Arial"/>
            <w:lang w:val="en-GB"/>
          </w:rPr>
          <w:fldChar w:fldCharType="separate"/>
        </w:r>
        <w:r w:rsidRPr="009C39BC">
          <w:rPr>
            <w:rFonts w:cs="Arial"/>
            <w:noProof/>
            <w:lang w:val="en-GB"/>
          </w:rPr>
          <w:t>[22]</w:t>
        </w:r>
        <w:r w:rsidRPr="00401259">
          <w:rPr>
            <w:rFonts w:cs="Arial"/>
            <w:lang w:val="en-GB"/>
          </w:rPr>
          <w:fldChar w:fldCharType="end"/>
        </w:r>
        <w:r w:rsidRPr="00401259">
          <w:rPr>
            <w:rFonts w:cs="Arial"/>
            <w:lang w:val="en-GB"/>
          </w:rPr>
          <w:t>.</w:t>
        </w:r>
      </w:ins>
    </w:p>
    <w:p w:rsidR="00D73C24" w:rsidRPr="00401259" w:rsidRDefault="00576C08" w:rsidP="0042070B">
      <w:pPr>
        <w:rPr>
          <w:lang w:val="en-GB"/>
        </w:rPr>
      </w:pPr>
      <w:r w:rsidRPr="00401259">
        <w:rPr>
          <w:lang w:val="en-GB"/>
        </w:rPr>
        <w:t xml:space="preserve"> </w:t>
      </w:r>
      <w:del w:id="310" w:author="Usuario de Microsoft Office" w:date="2020-06-17T16:55:00Z">
        <w:r w:rsidR="00E42C7C">
          <w:rPr>
            <w:noProof/>
            <w:lang w:val="en-GB" w:eastAsia="en-GB"/>
          </w:rPr>
          <w:drawing>
            <wp:inline distT="0" distB="0" distL="0" distR="0" wp14:anchorId="661C5D44">
              <wp:extent cx="5612765" cy="2266315"/>
              <wp:effectExtent l="0" t="0" r="0" b="0"/>
              <wp:docPr id="5"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765" cy="2266315"/>
                      </a:xfrm>
                      <a:prstGeom prst="rect">
                        <a:avLst/>
                      </a:prstGeom>
                      <a:noFill/>
                      <a:ln>
                        <a:noFill/>
                      </a:ln>
                    </pic:spPr>
                  </pic:pic>
                </a:graphicData>
              </a:graphic>
            </wp:inline>
          </w:drawing>
        </w:r>
      </w:del>
    </w:p>
    <w:bookmarkEnd w:id="286"/>
    <w:p w:rsidR="00291482" w:rsidRDefault="00291482">
      <w:pPr>
        <w:rPr>
          <w:lang w:val="en-GB"/>
        </w:rPr>
      </w:pPr>
      <w:r>
        <w:rPr>
          <w:lang w:val="en-GB"/>
        </w:rPr>
        <w:br w:type="page"/>
      </w:r>
    </w:p>
    <w:p w:rsidR="00E15EAD" w:rsidRPr="00401259" w:rsidRDefault="00E42C7C" w:rsidP="00E15EAD">
      <w:pPr>
        <w:jc w:val="center"/>
        <w:rPr>
          <w:lang w:val="en-GB"/>
        </w:rPr>
      </w:pPr>
      <w:r>
        <w:rPr>
          <w:noProof/>
          <w:lang w:val="en-GB" w:eastAsia="en-GB"/>
        </w:rPr>
        <w:lastRenderedPageBreak/>
        <w:drawing>
          <wp:inline distT="0" distB="0" distL="0" distR="0" wp14:anchorId="6932EFB7">
            <wp:extent cx="5486400" cy="3083560"/>
            <wp:effectExtent l="0" t="0" r="0" b="0"/>
            <wp:docPr id="6"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083560"/>
                    </a:xfrm>
                    <a:prstGeom prst="rect">
                      <a:avLst/>
                    </a:prstGeom>
                    <a:noFill/>
                    <a:ln>
                      <a:noFill/>
                    </a:ln>
                  </pic:spPr>
                </pic:pic>
              </a:graphicData>
            </a:graphic>
          </wp:inline>
        </w:drawing>
      </w:r>
    </w:p>
    <w:p w:rsidR="009C26D9" w:rsidRPr="00401259" w:rsidRDefault="00E42C7C" w:rsidP="009C26D9">
      <w:pPr>
        <w:keepNext/>
        <w:ind w:left="567" w:hanging="567"/>
        <w:jc w:val="center"/>
        <w:rPr>
          <w:lang w:val="en-GB"/>
        </w:rPr>
      </w:pPr>
      <w:del w:id="311" w:author="González Estay, Celia Rosa" w:date="2020-06-23T14:39:00Z">
        <w:r>
          <w:rPr>
            <w:rFonts w:cs="Arial"/>
            <w:noProof/>
            <w:lang w:val="en-GB" w:eastAsia="en-GB"/>
          </w:rPr>
          <w:drawing>
            <wp:inline distT="0" distB="0" distL="0" distR="0" wp14:anchorId="62231C8A">
              <wp:extent cx="4883150" cy="2499995"/>
              <wp:effectExtent l="0" t="0" r="0" b="0"/>
              <wp:docPr id="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3150" cy="2499995"/>
                      </a:xfrm>
                      <a:prstGeom prst="rect">
                        <a:avLst/>
                      </a:prstGeom>
                      <a:noFill/>
                      <a:ln>
                        <a:noFill/>
                      </a:ln>
                    </pic:spPr>
                  </pic:pic>
                </a:graphicData>
              </a:graphic>
            </wp:inline>
          </w:drawing>
        </w:r>
      </w:del>
    </w:p>
    <w:p w:rsidR="00184521" w:rsidRPr="00401259" w:rsidRDefault="009C26D9" w:rsidP="009C26D9">
      <w:pPr>
        <w:jc w:val="center"/>
        <w:rPr>
          <w:lang w:val="en-GB"/>
        </w:rPr>
      </w:pPr>
      <w:bookmarkStart w:id="312" w:name="_Ref36117957"/>
      <w:r w:rsidRPr="00401259">
        <w:rPr>
          <w:lang w:val="en-GB"/>
        </w:rPr>
        <w:t>Fig</w:t>
      </w:r>
      <w:r w:rsidR="00446FCA">
        <w:rPr>
          <w:lang w:val="en-GB"/>
        </w:rPr>
        <w:t>ure</w:t>
      </w:r>
      <w:r w:rsidRPr="00401259">
        <w:rPr>
          <w:lang w:val="en-GB"/>
        </w:rPr>
        <w:t xml:space="preserve"> </w:t>
      </w:r>
      <w:r w:rsidRPr="00401259">
        <w:rPr>
          <w:lang w:val="en-GB"/>
        </w:rPr>
        <w:fldChar w:fldCharType="begin"/>
      </w:r>
      <w:r w:rsidRPr="00401259">
        <w:rPr>
          <w:lang w:val="en-GB"/>
        </w:rPr>
        <w:instrText xml:space="preserve"> </w:instrText>
      </w:r>
      <w:r w:rsidR="00B72D67">
        <w:rPr>
          <w:lang w:val="en-GB"/>
        </w:rPr>
        <w:instrText>SEQ</w:instrText>
      </w:r>
      <w:r w:rsidRPr="00401259">
        <w:rPr>
          <w:lang w:val="en-GB"/>
        </w:rPr>
        <w:instrText xml:space="preserve"> Fig. \* ARABIC </w:instrText>
      </w:r>
      <w:r w:rsidRPr="00401259">
        <w:rPr>
          <w:lang w:val="en-GB"/>
        </w:rPr>
        <w:fldChar w:fldCharType="separate"/>
      </w:r>
      <w:r w:rsidR="00010954">
        <w:rPr>
          <w:noProof/>
          <w:lang w:val="en-GB"/>
        </w:rPr>
        <w:t>1</w:t>
      </w:r>
      <w:r w:rsidRPr="00401259">
        <w:rPr>
          <w:lang w:val="en-GB"/>
        </w:rPr>
        <w:fldChar w:fldCharType="end"/>
      </w:r>
      <w:bookmarkEnd w:id="312"/>
      <w:r w:rsidR="00420A73">
        <w:rPr>
          <w:lang w:val="en-GB"/>
        </w:rPr>
        <w:t xml:space="preserve">. </w:t>
      </w:r>
      <w:r w:rsidR="00CE665D">
        <w:rPr>
          <w:lang w:val="en-GB"/>
        </w:rPr>
        <w:t>Scheme of Fibo</w:t>
      </w:r>
      <w:r w:rsidR="00420A73">
        <w:rPr>
          <w:lang w:val="en-GB"/>
        </w:rPr>
        <w:t xml:space="preserve">nacci-type reactor </w:t>
      </w:r>
      <w:r w:rsidR="00EC0D6A">
        <w:rPr>
          <w:lang w:val="en-GB"/>
        </w:rPr>
        <w:t>at small and large scale. A) 330</w:t>
      </w:r>
      <w:r w:rsidR="00420A73">
        <w:rPr>
          <w:lang w:val="en-GB"/>
        </w:rPr>
        <w:t xml:space="preserve"> L reactor, </w:t>
      </w:r>
      <w:r w:rsidRPr="00401259">
        <w:rPr>
          <w:lang w:val="en-GB"/>
        </w:rPr>
        <w:t xml:space="preserve">B) </w:t>
      </w:r>
      <w:r w:rsidR="00420A73">
        <w:rPr>
          <w:lang w:val="en-GB"/>
        </w:rPr>
        <w:t xml:space="preserve">Scale-up to </w:t>
      </w:r>
      <w:r w:rsidRPr="00401259">
        <w:rPr>
          <w:lang w:val="en-GB"/>
        </w:rPr>
        <w:t>1</w:t>
      </w:r>
      <w:r w:rsidR="00446FCA">
        <w:rPr>
          <w:lang w:val="en-GB"/>
        </w:rPr>
        <w:t>,</w:t>
      </w:r>
      <w:r w:rsidRPr="00401259">
        <w:rPr>
          <w:lang w:val="en-GB"/>
        </w:rPr>
        <w:t>250 L reactor.</w:t>
      </w:r>
    </w:p>
    <w:p w:rsidR="002B32C6" w:rsidDel="007167C9" w:rsidRDefault="002B32C6" w:rsidP="00E15EAD">
      <w:pPr>
        <w:rPr>
          <w:del w:id="313" w:author="Usuario de Microsoft Office" w:date="2020-06-17T18:00:00Z"/>
          <w:lang w:val="en-GB"/>
        </w:rPr>
      </w:pPr>
      <w:del w:id="314" w:author="Usuario de Microsoft Office" w:date="2020-06-17T18:00:00Z">
        <w:r w:rsidRPr="00401259" w:rsidDel="005C2227">
          <w:rPr>
            <w:lang w:val="en-GB"/>
          </w:rPr>
          <w:br w:type="page"/>
        </w:r>
      </w:del>
    </w:p>
    <w:p w:rsidR="007167C9" w:rsidRPr="00401259" w:rsidRDefault="007167C9">
      <w:pPr>
        <w:rPr>
          <w:ins w:id="315" w:author="González Estay, Celia Rosa" w:date="2020-06-23T14:41:00Z"/>
          <w:lang w:val="en-GB"/>
        </w:rPr>
      </w:pPr>
    </w:p>
    <w:p w:rsidR="00CC53B8" w:rsidRPr="00401259" w:rsidRDefault="00CC53B8" w:rsidP="00E15EAD">
      <w:pPr>
        <w:rPr>
          <w:lang w:val="en-GB"/>
        </w:rPr>
      </w:pPr>
    </w:p>
    <w:p w:rsidR="009E6C22" w:rsidRPr="00401259" w:rsidRDefault="00E42C7C" w:rsidP="009E6C22">
      <w:pPr>
        <w:keepNext/>
        <w:jc w:val="center"/>
        <w:rPr>
          <w:lang w:val="en-GB"/>
        </w:rPr>
      </w:pPr>
      <w:del w:id="316" w:author="González Estay, Celia Rosa" w:date="2020-06-23T14:44:00Z">
        <w:r>
          <w:rPr>
            <w:rFonts w:cs="Arial"/>
            <w:noProof/>
            <w:lang w:val="en-GB" w:eastAsia="en-GB"/>
          </w:rPr>
          <w:lastRenderedPageBreak/>
          <w:drawing>
            <wp:inline distT="0" distB="0" distL="0" distR="0" wp14:anchorId="780ACAE6">
              <wp:extent cx="5612765" cy="2840355"/>
              <wp:effectExtent l="0" t="0" r="0" b="0"/>
              <wp:docPr id="8"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765" cy="2840355"/>
                      </a:xfrm>
                      <a:prstGeom prst="rect">
                        <a:avLst/>
                      </a:prstGeom>
                      <a:noFill/>
                      <a:ln>
                        <a:noFill/>
                      </a:ln>
                    </pic:spPr>
                  </pic:pic>
                </a:graphicData>
              </a:graphic>
            </wp:inline>
          </w:drawing>
        </w:r>
      </w:del>
      <w:r>
        <w:rPr>
          <w:rFonts w:cs="Arial"/>
          <w:noProof/>
          <w:lang w:val="en-GB" w:eastAsia="en-GB"/>
        </w:rPr>
        <w:drawing>
          <wp:inline distT="0" distB="0" distL="0" distR="0" wp14:anchorId="5116C18E">
            <wp:extent cx="6099175" cy="3434080"/>
            <wp:effectExtent l="0" t="0" r="0" b="0"/>
            <wp:docPr id="9"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9175" cy="3434080"/>
                    </a:xfrm>
                    <a:prstGeom prst="rect">
                      <a:avLst/>
                    </a:prstGeom>
                    <a:noFill/>
                    <a:ln>
                      <a:noFill/>
                    </a:ln>
                  </pic:spPr>
                </pic:pic>
              </a:graphicData>
            </a:graphic>
          </wp:inline>
        </w:drawing>
      </w:r>
      <w:del w:id="317" w:author="González Estay, Celia Rosa" w:date="2020-06-23T16:29:00Z">
        <w:r>
          <w:rPr>
            <w:rFonts w:cs="Arial"/>
            <w:noProof/>
            <w:lang w:val="en-GB" w:eastAsia="en-GB"/>
          </w:rPr>
          <mc:AlternateContent>
            <mc:Choice Requires="wps">
              <w:drawing>
                <wp:inline distT="0" distB="0" distL="0" distR="0" wp14:anchorId="710C42EB">
                  <wp:extent cx="6634480" cy="3725545"/>
                  <wp:effectExtent l="0" t="0" r="0" b="0"/>
                  <wp:docPr id="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4480" cy="3725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2269C1" id="AutoShape 10" o:spid="_x0000_s1026" style="width:522.4pt;height:29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" filled="f" stroked="f">
                  <v:path arrowok="t"/>
                  <w10:anchorlock/>
                </v:rect>
              </w:pict>
            </mc:Fallback>
          </mc:AlternateContent>
        </w:r>
      </w:del>
    </w:p>
    <w:p w:rsidR="00B34133" w:rsidRDefault="00B34133" w:rsidP="009E6C22">
      <w:pPr>
        <w:jc w:val="center"/>
        <w:rPr>
          <w:ins w:id="318" w:author="González Estay, Celia Rosa" w:date="2020-06-23T14:45:00Z"/>
          <w:lang w:val="en-GB"/>
        </w:rPr>
      </w:pPr>
      <w:bookmarkStart w:id="319" w:name="_Ref36119775"/>
    </w:p>
    <w:p w:rsidR="00F35F3E" w:rsidRPr="00401259" w:rsidRDefault="009E6C22" w:rsidP="009E6C22">
      <w:pPr>
        <w:jc w:val="center"/>
        <w:rPr>
          <w:rFonts w:cs="Arial"/>
          <w:lang w:val="en-GB"/>
        </w:rPr>
      </w:pPr>
      <w:r w:rsidRPr="00401259">
        <w:rPr>
          <w:lang w:val="en-GB"/>
        </w:rPr>
        <w:t>Fig</w:t>
      </w:r>
      <w:r w:rsidR="00446FCA">
        <w:rPr>
          <w:lang w:val="en-GB"/>
        </w:rPr>
        <w:t>ure</w:t>
      </w:r>
      <w:r w:rsidRPr="00401259">
        <w:rPr>
          <w:lang w:val="en-GB"/>
        </w:rPr>
        <w:t xml:space="preserve"> </w:t>
      </w:r>
      <w:r w:rsidRPr="00401259">
        <w:rPr>
          <w:lang w:val="en-GB"/>
        </w:rPr>
        <w:fldChar w:fldCharType="begin"/>
      </w:r>
      <w:r w:rsidRPr="00401259">
        <w:rPr>
          <w:lang w:val="en-GB"/>
        </w:rPr>
        <w:instrText xml:space="preserve"> </w:instrText>
      </w:r>
      <w:r w:rsidR="00B72D67">
        <w:rPr>
          <w:lang w:val="en-GB"/>
        </w:rPr>
        <w:instrText>SEQ</w:instrText>
      </w:r>
      <w:r w:rsidRPr="00401259">
        <w:rPr>
          <w:lang w:val="en-GB"/>
        </w:rPr>
        <w:instrText xml:space="preserve"> Fig. \* ARABIC </w:instrText>
      </w:r>
      <w:r w:rsidRPr="00401259">
        <w:rPr>
          <w:lang w:val="en-GB"/>
        </w:rPr>
        <w:fldChar w:fldCharType="separate"/>
      </w:r>
      <w:r w:rsidR="00010954">
        <w:rPr>
          <w:noProof/>
          <w:lang w:val="en-GB"/>
        </w:rPr>
        <w:t>2</w:t>
      </w:r>
      <w:r w:rsidRPr="00401259">
        <w:rPr>
          <w:lang w:val="en-GB"/>
        </w:rPr>
        <w:fldChar w:fldCharType="end"/>
      </w:r>
      <w:bookmarkEnd w:id="319"/>
      <w:r w:rsidR="00420A73">
        <w:rPr>
          <w:lang w:val="en-GB"/>
        </w:rPr>
        <w:t xml:space="preserve">.  3D </w:t>
      </w:r>
      <w:r w:rsidRPr="00401259">
        <w:rPr>
          <w:lang w:val="en-GB"/>
        </w:rPr>
        <w:t>representation of the Fibonacci Photobioreactor scaled to 1</w:t>
      </w:r>
      <w:r w:rsidR="00446FCA">
        <w:rPr>
          <w:lang w:val="en-GB"/>
        </w:rPr>
        <w:t>,</w:t>
      </w:r>
      <w:r w:rsidRPr="00401259">
        <w:rPr>
          <w:lang w:val="en-GB"/>
        </w:rPr>
        <w:t>250 L. It shows its tube support structure that make</w:t>
      </w:r>
      <w:ins w:id="320" w:author="Lucero Ester Contreras Martinez" w:date="2020-06-25T13:42:00Z">
        <w:r w:rsidR="0086790E">
          <w:rPr>
            <w:lang w:val="en-GB"/>
          </w:rPr>
          <w:t>s</w:t>
        </w:r>
      </w:ins>
      <w:r w:rsidRPr="00401259">
        <w:rPr>
          <w:lang w:val="en-GB"/>
        </w:rPr>
        <w:t xml:space="preserve"> up the spiral.</w:t>
      </w:r>
    </w:p>
    <w:p w:rsidR="002B32C6" w:rsidRDefault="002B32C6">
      <w:pPr>
        <w:rPr>
          <w:ins w:id="321" w:author="González Estay, Celia Rosa" w:date="2020-06-23T14:42:00Z"/>
          <w:lang w:val="en-GB"/>
        </w:rPr>
      </w:pPr>
    </w:p>
    <w:p w:rsidR="00B34133" w:rsidRPr="00401259" w:rsidRDefault="00B34133">
      <w:pPr>
        <w:rPr>
          <w:lang w:val="en-GB"/>
        </w:rPr>
      </w:pPr>
    </w:p>
    <w:p w:rsidR="009A36B5" w:rsidRPr="00401259" w:rsidRDefault="00E42C7C" w:rsidP="009A36B5">
      <w:pPr>
        <w:pStyle w:val="Descripcin"/>
        <w:keepNext/>
        <w:jc w:val="center"/>
        <w:rPr>
          <w:lang w:val="en-GB"/>
        </w:rPr>
      </w:pPr>
      <w:r>
        <w:rPr>
          <w:noProof/>
          <w:lang w:val="en-GB" w:eastAsia="en-GB"/>
        </w:rPr>
        <w:lastRenderedPageBreak/>
        <w:drawing>
          <wp:inline distT="0" distB="0" distL="0" distR="0" wp14:anchorId="7E702582">
            <wp:extent cx="5610860" cy="3687445"/>
            <wp:effectExtent l="0" t="0" r="0" b="0"/>
            <wp:docPr id="11"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91482" w:rsidRDefault="009A36B5" w:rsidP="009A36B5">
      <w:pPr>
        <w:jc w:val="center"/>
        <w:rPr>
          <w:lang w:val="en-GB"/>
        </w:rPr>
      </w:pPr>
      <w:bookmarkStart w:id="322" w:name="_Ref36119805"/>
      <w:r w:rsidRPr="00401259">
        <w:rPr>
          <w:lang w:val="en-GB"/>
        </w:rPr>
        <w:t>Fig</w:t>
      </w:r>
      <w:r w:rsidR="00446FCA">
        <w:rPr>
          <w:lang w:val="en-GB"/>
        </w:rPr>
        <w:t>ure</w:t>
      </w:r>
      <w:r w:rsidRPr="00401259">
        <w:rPr>
          <w:lang w:val="en-GB"/>
        </w:rPr>
        <w:t xml:space="preserve"> </w:t>
      </w:r>
      <w:r w:rsidRPr="00401259">
        <w:rPr>
          <w:lang w:val="en-GB"/>
        </w:rPr>
        <w:fldChar w:fldCharType="begin"/>
      </w:r>
      <w:r w:rsidRPr="00401259">
        <w:rPr>
          <w:lang w:val="en-GB"/>
        </w:rPr>
        <w:instrText xml:space="preserve"> </w:instrText>
      </w:r>
      <w:r w:rsidR="00B72D67">
        <w:rPr>
          <w:lang w:val="en-GB"/>
        </w:rPr>
        <w:instrText>SEQ</w:instrText>
      </w:r>
      <w:r w:rsidRPr="00401259">
        <w:rPr>
          <w:lang w:val="en-GB"/>
        </w:rPr>
        <w:instrText xml:space="preserve"> Fig. \* ARABIC </w:instrText>
      </w:r>
      <w:r w:rsidRPr="00401259">
        <w:rPr>
          <w:lang w:val="en-GB"/>
        </w:rPr>
        <w:fldChar w:fldCharType="separate"/>
      </w:r>
      <w:r w:rsidR="00010954">
        <w:rPr>
          <w:noProof/>
          <w:lang w:val="en-GB"/>
        </w:rPr>
        <w:t>3</w:t>
      </w:r>
      <w:r w:rsidRPr="00401259">
        <w:rPr>
          <w:lang w:val="en-GB"/>
        </w:rPr>
        <w:fldChar w:fldCharType="end"/>
      </w:r>
      <w:bookmarkEnd w:id="322"/>
      <w:r w:rsidRPr="00401259">
        <w:rPr>
          <w:lang w:val="en-GB"/>
        </w:rPr>
        <w:t xml:space="preserve">. </w:t>
      </w:r>
      <w:del w:id="323" w:author="Usuario de Microsoft Office" w:date="2020-06-15T23:20:00Z">
        <w:r w:rsidR="00291482" w:rsidDel="004B6D83">
          <w:rPr>
            <w:lang w:val="en-GB"/>
          </w:rPr>
          <w:delText xml:space="preserve">Variation </w:delText>
        </w:r>
      </w:del>
      <w:ins w:id="324" w:author="Usuario de Microsoft Office" w:date="2020-06-15T23:20:00Z">
        <w:r w:rsidR="004B6D83">
          <w:rPr>
            <w:lang w:val="en-GB"/>
          </w:rPr>
          <w:t xml:space="preserve">Average </w:t>
        </w:r>
      </w:ins>
      <w:r w:rsidR="00291482">
        <w:rPr>
          <w:lang w:val="en-GB"/>
        </w:rPr>
        <w:t xml:space="preserve">of biomass concentration </w:t>
      </w:r>
      <w:ins w:id="325" w:author="Usuario de Microsoft Office" w:date="2020-06-15T23:20:00Z">
        <w:r w:rsidR="004B6D83">
          <w:rPr>
            <w:lang w:val="en-GB"/>
          </w:rPr>
          <w:t xml:space="preserve">values </w:t>
        </w:r>
      </w:ins>
      <w:ins w:id="326" w:author="Usuario de Microsoft Office" w:date="2020-06-15T23:25:00Z">
        <w:r w:rsidR="00A350A9">
          <w:rPr>
            <w:lang w:val="en-GB"/>
          </w:rPr>
          <w:t>in</w:t>
        </w:r>
      </w:ins>
      <w:del w:id="327" w:author="Usuario de Microsoft Office" w:date="2020-06-15T23:25:00Z">
        <w:r w:rsidR="00291482" w:rsidDel="00A350A9">
          <w:rPr>
            <w:lang w:val="en-GB"/>
          </w:rPr>
          <w:delText>with</w:delText>
        </w:r>
      </w:del>
      <w:r w:rsidR="00291482">
        <w:rPr>
          <w:lang w:val="en-GB"/>
        </w:rPr>
        <w:t xml:space="preserve"> time </w:t>
      </w:r>
      <w:r w:rsidRPr="00401259">
        <w:rPr>
          <w:lang w:val="en-GB"/>
        </w:rPr>
        <w:t xml:space="preserve">of </w:t>
      </w:r>
      <w:r w:rsidRPr="00401259">
        <w:rPr>
          <w:i/>
          <w:iCs/>
          <w:lang w:val="en-GB"/>
        </w:rPr>
        <w:t>Dunaliella salina</w:t>
      </w:r>
      <w:r w:rsidRPr="00401259">
        <w:rPr>
          <w:lang w:val="en-GB"/>
        </w:rPr>
        <w:t xml:space="preserve"> </w:t>
      </w:r>
      <w:r w:rsidR="00291482">
        <w:rPr>
          <w:lang w:val="en-GB"/>
        </w:rPr>
        <w:t xml:space="preserve">cultures performed with different culture media on the </w:t>
      </w:r>
      <w:del w:id="328" w:author="González Estay, Celia Rosa" w:date="2020-06-23T16:10:00Z">
        <w:r w:rsidR="00291482" w:rsidDel="005B638C">
          <w:rPr>
            <w:lang w:val="en-GB"/>
          </w:rPr>
          <w:delText>small scale</w:delText>
        </w:r>
      </w:del>
      <w:ins w:id="329" w:author="González Estay, Celia Rosa" w:date="2020-06-23T16:10:00Z">
        <w:r w:rsidR="005B638C">
          <w:rPr>
            <w:lang w:val="en-GB"/>
          </w:rPr>
          <w:t>small-scale</w:t>
        </w:r>
      </w:ins>
      <w:r w:rsidR="00291482">
        <w:rPr>
          <w:lang w:val="en-GB"/>
        </w:rPr>
        <w:t xml:space="preserve"> Fibonacci-type reactor </w:t>
      </w:r>
      <w:r w:rsidR="00BD25EC">
        <w:rPr>
          <w:lang w:val="en-GB"/>
        </w:rPr>
        <w:t xml:space="preserve">indoor </w:t>
      </w:r>
      <w:r w:rsidR="00291482">
        <w:rPr>
          <w:lang w:val="en-GB"/>
        </w:rPr>
        <w:t>(</w:t>
      </w:r>
      <w:ins w:id="330" w:author="Usuario de Microsoft Office" w:date="2020-06-15T23:18:00Z">
        <w:r w:rsidR="004B6D83" w:rsidRPr="00694545">
          <w:rPr>
            <w:lang w:val="en-GB"/>
          </w:rPr>
          <w:t>6</w:t>
        </w:r>
      </w:ins>
      <w:del w:id="331" w:author="Usuario de Microsoft Office" w:date="2020-06-15T23:18:00Z">
        <w:r w:rsidR="00291482" w:rsidRPr="00694545" w:rsidDel="004B6D83">
          <w:rPr>
            <w:lang w:val="en-GB"/>
          </w:rPr>
          <w:delText>250</w:delText>
        </w:r>
      </w:del>
      <w:r w:rsidR="00291482">
        <w:rPr>
          <w:lang w:val="en-GB"/>
        </w:rPr>
        <w:t xml:space="preserve"> L).</w:t>
      </w:r>
    </w:p>
    <w:p w:rsidR="00435CA6" w:rsidRPr="00401259" w:rsidRDefault="00435CA6" w:rsidP="00435CA6">
      <w:pPr>
        <w:rPr>
          <w:lang w:val="en-GB"/>
        </w:rPr>
      </w:pPr>
    </w:p>
    <w:p w:rsidR="002B32C6" w:rsidRPr="00401259" w:rsidRDefault="002B32C6" w:rsidP="00AE7093">
      <w:pPr>
        <w:keepNext/>
        <w:jc w:val="center"/>
        <w:rPr>
          <w:lang w:val="en-GB"/>
        </w:rPr>
        <w:sectPr w:rsidR="002B32C6" w:rsidRPr="00401259" w:rsidSect="00FA0602">
          <w:pgSz w:w="12240" w:h="15840"/>
          <w:pgMar w:top="1417" w:right="1701" w:bottom="1417" w:left="1701" w:header="708" w:footer="708" w:gutter="0"/>
          <w:lnNumType w:countBy="1" w:restart="continuous"/>
          <w:cols w:space="708"/>
          <w:docGrid w:linePitch="360"/>
        </w:sectPr>
      </w:pPr>
    </w:p>
    <w:p w:rsidR="009A36B5" w:rsidRPr="00401259" w:rsidRDefault="00E42C7C" w:rsidP="009A36B5">
      <w:pPr>
        <w:keepNext/>
        <w:jc w:val="center"/>
        <w:rPr>
          <w:lang w:val="en-GB"/>
        </w:rPr>
      </w:pPr>
      <w:del w:id="332" w:author="Usuario de Microsoft Office" w:date="2020-06-16T00:16:00Z">
        <w:r>
          <w:rPr>
            <w:noProof/>
            <w:lang w:val="en-GB" w:eastAsia="en-GB"/>
          </w:rPr>
          <w:lastRenderedPageBreak/>
          <w:drawing>
            <wp:inline distT="0" distB="0" distL="0" distR="0" wp14:anchorId="2F5BDB0C">
              <wp:extent cx="7373620" cy="4873625"/>
              <wp:effectExtent l="0" t="0" r="0" b="0"/>
              <wp:docPr id="12" name="Imagen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73620" cy="4873625"/>
                      </a:xfrm>
                      <a:prstGeom prst="rect">
                        <a:avLst/>
                      </a:prstGeom>
                      <a:noFill/>
                      <a:ln>
                        <a:noFill/>
                      </a:ln>
                    </pic:spPr>
                  </pic:pic>
                </a:graphicData>
              </a:graphic>
            </wp:inline>
          </w:drawing>
        </w:r>
      </w:del>
      <w:ins w:id="333" w:author="Usuario de Microsoft Office" w:date="2020-06-16T00:17:00Z">
        <w:r w:rsidR="00B668D9" w:rsidRPr="00694545">
          <w:rPr>
            <w:noProof/>
            <w:lang w:val="en-US" w:eastAsia="es-ES_tradnl"/>
          </w:rPr>
          <w:t xml:space="preserve"> </w:t>
        </w:r>
        <w:r>
          <w:rPr>
            <w:noProof/>
            <w:lang w:val="en-GB" w:eastAsia="en-GB"/>
          </w:rPr>
          <w:drawing>
            <wp:inline distT="0" distB="0" distL="0" distR="0" wp14:anchorId="71EF27B5">
              <wp:extent cx="6011545" cy="4163695"/>
              <wp:effectExtent l="0" t="0" r="0" b="0"/>
              <wp:docPr id="1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1545" cy="4163695"/>
                      </a:xfrm>
                      <a:prstGeom prst="rect">
                        <a:avLst/>
                      </a:prstGeom>
                      <a:noFill/>
                      <a:ln>
                        <a:noFill/>
                      </a:ln>
                    </pic:spPr>
                  </pic:pic>
                </a:graphicData>
              </a:graphic>
            </wp:inline>
          </w:drawing>
        </w:r>
      </w:ins>
    </w:p>
    <w:p w:rsidR="00AE7093" w:rsidRPr="00401259" w:rsidRDefault="009A36B5" w:rsidP="009A36B5">
      <w:pPr>
        <w:jc w:val="center"/>
        <w:rPr>
          <w:lang w:val="en-GB"/>
        </w:rPr>
      </w:pPr>
      <w:bookmarkStart w:id="334" w:name="_Ref36119823"/>
      <w:r w:rsidRPr="00401259">
        <w:rPr>
          <w:lang w:val="en-GB"/>
        </w:rPr>
        <w:t>Fig</w:t>
      </w:r>
      <w:r w:rsidR="00446FCA">
        <w:rPr>
          <w:lang w:val="en-GB"/>
        </w:rPr>
        <w:t>ure</w:t>
      </w:r>
      <w:r w:rsidRPr="00401259">
        <w:rPr>
          <w:lang w:val="en-GB"/>
        </w:rPr>
        <w:t xml:space="preserve"> </w:t>
      </w:r>
      <w:r w:rsidRPr="00401259">
        <w:rPr>
          <w:lang w:val="en-GB"/>
        </w:rPr>
        <w:fldChar w:fldCharType="begin"/>
      </w:r>
      <w:r w:rsidRPr="00401259">
        <w:rPr>
          <w:lang w:val="en-GB"/>
        </w:rPr>
        <w:instrText xml:space="preserve"> </w:instrText>
      </w:r>
      <w:r w:rsidR="00B72D67">
        <w:rPr>
          <w:lang w:val="en-GB"/>
        </w:rPr>
        <w:instrText>SEQ</w:instrText>
      </w:r>
      <w:r w:rsidRPr="00401259">
        <w:rPr>
          <w:lang w:val="en-GB"/>
        </w:rPr>
        <w:instrText xml:space="preserve"> Fig. \* ARABIC </w:instrText>
      </w:r>
      <w:r w:rsidRPr="00401259">
        <w:rPr>
          <w:lang w:val="en-GB"/>
        </w:rPr>
        <w:fldChar w:fldCharType="separate"/>
      </w:r>
      <w:r w:rsidR="00010954">
        <w:rPr>
          <w:noProof/>
          <w:lang w:val="en-GB"/>
        </w:rPr>
        <w:t>4</w:t>
      </w:r>
      <w:r w:rsidRPr="00401259">
        <w:rPr>
          <w:lang w:val="en-GB"/>
        </w:rPr>
        <w:fldChar w:fldCharType="end"/>
      </w:r>
      <w:bookmarkEnd w:id="334"/>
      <w:r w:rsidRPr="00401259">
        <w:rPr>
          <w:lang w:val="en-GB"/>
        </w:rPr>
        <w:t xml:space="preserve">. </w:t>
      </w:r>
      <w:r w:rsidR="009961E4" w:rsidRPr="00401259">
        <w:rPr>
          <w:lang w:val="en-GB"/>
        </w:rPr>
        <w:t>Batch</w:t>
      </w:r>
      <w:r w:rsidRPr="00401259">
        <w:rPr>
          <w:lang w:val="en-GB"/>
        </w:rPr>
        <w:t xml:space="preserve"> culture of </w:t>
      </w:r>
      <w:r w:rsidRPr="00401259">
        <w:rPr>
          <w:i/>
          <w:iCs/>
          <w:lang w:val="en-GB"/>
        </w:rPr>
        <w:t>Dunaliella salina</w:t>
      </w:r>
      <w:r w:rsidRPr="00401259">
        <w:rPr>
          <w:lang w:val="en-GB"/>
        </w:rPr>
        <w:t xml:space="preserve"> </w:t>
      </w:r>
      <w:r w:rsidR="00BD25EC" w:rsidRPr="00401259">
        <w:rPr>
          <w:lang w:val="en-GB"/>
        </w:rPr>
        <w:t>in</w:t>
      </w:r>
      <w:r w:rsidR="00BD25EC" w:rsidRPr="00401259">
        <w:rPr>
          <w:rFonts w:cs="Arial"/>
          <w:lang w:val="en-GB"/>
        </w:rPr>
        <w:t xml:space="preserve"> </w:t>
      </w:r>
      <w:r w:rsidR="008D2AC5">
        <w:rPr>
          <w:rFonts w:cs="Arial"/>
          <w:lang w:val="en-GB"/>
        </w:rPr>
        <w:t xml:space="preserve">the </w:t>
      </w:r>
      <w:del w:id="335" w:author="González Estay, Celia Rosa" w:date="2020-06-23T16:09:00Z">
        <w:r w:rsidR="008D2AC5" w:rsidDel="005B638C">
          <w:rPr>
            <w:rFonts w:cs="Arial"/>
            <w:lang w:val="en-GB"/>
          </w:rPr>
          <w:delText>small scale</w:delText>
        </w:r>
      </w:del>
      <w:ins w:id="336" w:author="González Estay, Celia Rosa" w:date="2020-06-23T16:09:00Z">
        <w:r w:rsidR="005B638C">
          <w:rPr>
            <w:rFonts w:cs="Arial"/>
            <w:lang w:val="en-GB"/>
          </w:rPr>
          <w:t>small-scale</w:t>
        </w:r>
      </w:ins>
      <w:r w:rsidR="008D2AC5">
        <w:rPr>
          <w:rFonts w:cs="Arial"/>
          <w:lang w:val="en-GB"/>
        </w:rPr>
        <w:t xml:space="preserve"> </w:t>
      </w:r>
      <w:r w:rsidR="00BD25EC" w:rsidRPr="00401259">
        <w:rPr>
          <w:rFonts w:cs="Arial"/>
          <w:lang w:val="en-GB"/>
        </w:rPr>
        <w:t>Fibonacci</w:t>
      </w:r>
      <w:r w:rsidR="008D2AC5">
        <w:rPr>
          <w:rFonts w:cs="Arial"/>
          <w:lang w:val="en-GB"/>
        </w:rPr>
        <w:t>-type</w:t>
      </w:r>
      <w:r w:rsidR="00BD25EC" w:rsidRPr="00401259">
        <w:rPr>
          <w:rFonts w:cs="Arial"/>
          <w:lang w:val="en-GB"/>
        </w:rPr>
        <w:t xml:space="preserve"> photobioreactor</w:t>
      </w:r>
      <w:ins w:id="337" w:author="Usuario de Microsoft Office" w:date="2020-06-15T23:29:00Z">
        <w:r w:rsidR="003D2796">
          <w:rPr>
            <w:rFonts w:cs="Arial"/>
            <w:lang w:val="en-GB"/>
          </w:rPr>
          <w:t xml:space="preserve"> 6 L</w:t>
        </w:r>
      </w:ins>
      <w:r w:rsidR="00BD25EC" w:rsidRPr="00401259">
        <w:rPr>
          <w:lang w:val="en-GB"/>
        </w:rPr>
        <w:t xml:space="preserve"> </w:t>
      </w:r>
      <w:r w:rsidR="00BD25EC">
        <w:rPr>
          <w:lang w:val="en-GB"/>
        </w:rPr>
        <w:t>at</w:t>
      </w:r>
      <w:r w:rsidRPr="00401259">
        <w:rPr>
          <w:lang w:val="en-GB"/>
        </w:rPr>
        <w:t xml:space="preserve"> indoor </w:t>
      </w:r>
      <w:r w:rsidR="00446FCA" w:rsidRPr="00401259">
        <w:rPr>
          <w:lang w:val="en-GB"/>
        </w:rPr>
        <w:t>conditions</w:t>
      </w:r>
      <w:r w:rsidRPr="00401259">
        <w:rPr>
          <w:lang w:val="en-GB"/>
        </w:rPr>
        <w:t xml:space="preserve">. A) Irradiance and </w:t>
      </w:r>
      <w:r w:rsidR="00BD25EC">
        <w:rPr>
          <w:lang w:val="en-GB"/>
        </w:rPr>
        <w:t>temperature;</w:t>
      </w:r>
      <w:r w:rsidRPr="00401259">
        <w:rPr>
          <w:lang w:val="en-GB"/>
        </w:rPr>
        <w:t xml:space="preserve"> B) pH and </w:t>
      </w:r>
      <w:r w:rsidR="00BD25EC">
        <w:rPr>
          <w:lang w:val="en-GB"/>
        </w:rPr>
        <w:t>dissolved oxygen;</w:t>
      </w:r>
      <w:r w:rsidRPr="00401259">
        <w:rPr>
          <w:lang w:val="en-GB"/>
        </w:rPr>
        <w:t xml:space="preserve"> C) Biomass concentration and productivity</w:t>
      </w:r>
      <w:r w:rsidR="00BD25EC">
        <w:rPr>
          <w:lang w:val="en-GB"/>
        </w:rPr>
        <w:t xml:space="preserve">; </w:t>
      </w:r>
      <w:r w:rsidRPr="00401259">
        <w:rPr>
          <w:lang w:val="en-GB"/>
        </w:rPr>
        <w:t xml:space="preserve">D) </w:t>
      </w:r>
      <w:r w:rsidR="00BD25EC">
        <w:rPr>
          <w:lang w:val="en-GB"/>
        </w:rPr>
        <w:t>Average i</w:t>
      </w:r>
      <w:r w:rsidRPr="00401259">
        <w:rPr>
          <w:lang w:val="en-GB"/>
        </w:rPr>
        <w:t xml:space="preserve">rradiance and </w:t>
      </w:r>
      <w:r w:rsidR="00BD25EC">
        <w:rPr>
          <w:lang w:val="en-GB"/>
        </w:rPr>
        <w:t>g</w:t>
      </w:r>
      <w:r w:rsidRPr="00401259">
        <w:rPr>
          <w:lang w:val="en-GB"/>
        </w:rPr>
        <w:t>rowth rate</w:t>
      </w:r>
      <w:ins w:id="338" w:author="Usuario de Microsoft Office" w:date="2020-06-17T15:02:00Z">
        <w:r w:rsidR="00C96AB5">
          <w:rPr>
            <w:lang w:val="en-GB"/>
          </w:rPr>
          <w:t xml:space="preserve"> (2008, September</w:t>
        </w:r>
      </w:ins>
      <w:ins w:id="339" w:author="González Estay, Celia Rosa" w:date="2020-06-23T14:47:00Z">
        <w:r w:rsidR="00540BDB">
          <w:rPr>
            <w:lang w:val="en-GB"/>
          </w:rPr>
          <w:t xml:space="preserve">, </w:t>
        </w:r>
      </w:ins>
      <w:ins w:id="340" w:author="González Estay, Celia Rosa" w:date="2020-06-23T16:09:00Z">
        <w:r w:rsidR="005B638C">
          <w:rPr>
            <w:lang w:val="en-GB"/>
          </w:rPr>
          <w:t>Atacama Desert</w:t>
        </w:r>
      </w:ins>
      <w:ins w:id="341" w:author="Usuario de Microsoft Office" w:date="2020-06-17T15:02:00Z">
        <w:r w:rsidR="00C96AB5">
          <w:rPr>
            <w:lang w:val="en-GB"/>
          </w:rPr>
          <w:t>)</w:t>
        </w:r>
      </w:ins>
      <w:r w:rsidRPr="00401259">
        <w:rPr>
          <w:lang w:val="en-GB"/>
        </w:rPr>
        <w:t>.</w:t>
      </w:r>
    </w:p>
    <w:p w:rsidR="00435CA6" w:rsidRPr="00401259" w:rsidRDefault="00435CA6" w:rsidP="00184521">
      <w:pPr>
        <w:pStyle w:val="Descripcin"/>
        <w:jc w:val="center"/>
        <w:rPr>
          <w:b w:val="0"/>
          <w:bCs w:val="0"/>
          <w:color w:val="auto"/>
          <w:sz w:val="22"/>
          <w:szCs w:val="22"/>
          <w:lang w:val="en-GB"/>
        </w:rPr>
      </w:pPr>
    </w:p>
    <w:p w:rsidR="00AE7093" w:rsidRPr="00401259" w:rsidRDefault="00A070EB" w:rsidP="00AE7093">
      <w:pPr>
        <w:keepNext/>
        <w:jc w:val="center"/>
        <w:rPr>
          <w:lang w:val="en-GB"/>
        </w:rPr>
      </w:pPr>
      <w:r w:rsidRPr="00401259">
        <w:rPr>
          <w:lang w:val="en-GB"/>
        </w:rPr>
        <w:lastRenderedPageBreak/>
        <w:t xml:space="preserve"> </w:t>
      </w:r>
      <w:r w:rsidR="00E42C7C">
        <w:rPr>
          <w:noProof/>
          <w:lang w:val="en-GB" w:eastAsia="en-GB"/>
        </w:rPr>
        <w:drawing>
          <wp:inline distT="0" distB="0" distL="0" distR="0" wp14:anchorId="7ED34E79">
            <wp:extent cx="8249285" cy="1945640"/>
            <wp:effectExtent l="0" t="0" r="0" b="0"/>
            <wp:docPr id="14" name="Imagen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49285" cy="1945640"/>
                    </a:xfrm>
                    <a:prstGeom prst="rect">
                      <a:avLst/>
                    </a:prstGeom>
                    <a:noFill/>
                    <a:ln>
                      <a:noFill/>
                    </a:ln>
                  </pic:spPr>
                </pic:pic>
              </a:graphicData>
            </a:graphic>
          </wp:inline>
        </w:drawing>
      </w:r>
    </w:p>
    <w:p w:rsidR="002B32C6" w:rsidRPr="00401259" w:rsidRDefault="00FE76F2" w:rsidP="00FE76F2">
      <w:pPr>
        <w:jc w:val="center"/>
        <w:rPr>
          <w:lang w:val="en-GB"/>
        </w:rPr>
      </w:pPr>
      <w:bookmarkStart w:id="342" w:name="_Ref36119970"/>
      <w:r w:rsidRPr="00401259">
        <w:rPr>
          <w:lang w:val="en-GB"/>
        </w:rPr>
        <w:t>Fig</w:t>
      </w:r>
      <w:r w:rsidR="00446FCA">
        <w:rPr>
          <w:lang w:val="en-GB"/>
        </w:rPr>
        <w:t>ure</w:t>
      </w:r>
      <w:r w:rsidRPr="00401259">
        <w:rPr>
          <w:lang w:val="en-GB"/>
        </w:rPr>
        <w:t xml:space="preserve"> </w:t>
      </w:r>
      <w:r w:rsidRPr="00401259">
        <w:rPr>
          <w:lang w:val="en-GB"/>
        </w:rPr>
        <w:fldChar w:fldCharType="begin"/>
      </w:r>
      <w:r w:rsidRPr="00401259">
        <w:rPr>
          <w:lang w:val="en-GB"/>
        </w:rPr>
        <w:instrText xml:space="preserve"> </w:instrText>
      </w:r>
      <w:r w:rsidR="00B72D67">
        <w:rPr>
          <w:lang w:val="en-GB"/>
        </w:rPr>
        <w:instrText>SEQ</w:instrText>
      </w:r>
      <w:r w:rsidRPr="00401259">
        <w:rPr>
          <w:lang w:val="en-GB"/>
        </w:rPr>
        <w:instrText xml:space="preserve"> Fig. \* ARABIC </w:instrText>
      </w:r>
      <w:r w:rsidRPr="00401259">
        <w:rPr>
          <w:lang w:val="en-GB"/>
        </w:rPr>
        <w:fldChar w:fldCharType="separate"/>
      </w:r>
      <w:r w:rsidR="00010954">
        <w:rPr>
          <w:noProof/>
          <w:lang w:val="en-GB"/>
        </w:rPr>
        <w:t>5</w:t>
      </w:r>
      <w:r w:rsidRPr="00401259">
        <w:rPr>
          <w:lang w:val="en-GB"/>
        </w:rPr>
        <w:fldChar w:fldCharType="end"/>
      </w:r>
      <w:bookmarkEnd w:id="342"/>
      <w:r w:rsidRPr="00401259">
        <w:rPr>
          <w:lang w:val="en-GB"/>
        </w:rPr>
        <w:t>. Light intercepted by the surface of the Fibonacci-type photobioreactor scaled-up to 1</w:t>
      </w:r>
      <w:r w:rsidR="00446FCA">
        <w:rPr>
          <w:lang w:val="en-GB"/>
        </w:rPr>
        <w:t>,</w:t>
      </w:r>
      <w:r w:rsidRPr="00401259">
        <w:rPr>
          <w:lang w:val="en-GB"/>
        </w:rPr>
        <w:t>250 L at different times of the day (8:00, 10:00, 12:00, 14:00 and 16:00). Performed using SolidWorks Flow Simulation</w:t>
      </w:r>
      <w:ins w:id="343" w:author="Usuario de Microsoft Office" w:date="2020-06-17T15:02:00Z">
        <w:r w:rsidR="00C96AB5">
          <w:rPr>
            <w:lang w:val="en-GB"/>
          </w:rPr>
          <w:t xml:space="preserve"> (2008, September</w:t>
        </w:r>
      </w:ins>
      <w:ins w:id="344" w:author="González Estay, Celia Rosa" w:date="2020-06-23T14:49:00Z">
        <w:r w:rsidR="00540BDB">
          <w:rPr>
            <w:lang w:val="en-GB"/>
          </w:rPr>
          <w:t xml:space="preserve">, </w:t>
        </w:r>
      </w:ins>
      <w:ins w:id="345" w:author="González Estay, Celia Rosa" w:date="2020-06-23T16:09:00Z">
        <w:r w:rsidR="005B638C">
          <w:rPr>
            <w:lang w:val="en-GB"/>
          </w:rPr>
          <w:t>Atacama Desert</w:t>
        </w:r>
      </w:ins>
      <w:ins w:id="346" w:author="Usuario de Microsoft Office" w:date="2020-06-17T15:02:00Z">
        <w:r w:rsidR="00C96AB5">
          <w:rPr>
            <w:lang w:val="en-GB"/>
          </w:rPr>
          <w:t>)</w:t>
        </w:r>
      </w:ins>
      <w:r w:rsidRPr="00401259">
        <w:rPr>
          <w:lang w:val="en-GB"/>
        </w:rPr>
        <w:t>.</w:t>
      </w:r>
    </w:p>
    <w:p w:rsidR="00854990" w:rsidRPr="00401259" w:rsidRDefault="00854990" w:rsidP="00E15EAD">
      <w:pPr>
        <w:rPr>
          <w:lang w:val="en-GB"/>
        </w:rPr>
      </w:pPr>
    </w:p>
    <w:p w:rsidR="00854990" w:rsidRPr="00401259" w:rsidRDefault="00854990" w:rsidP="00E73F9B">
      <w:pPr>
        <w:jc w:val="center"/>
        <w:rPr>
          <w:lang w:val="en-GB"/>
        </w:rPr>
        <w:sectPr w:rsidR="00854990" w:rsidRPr="00401259" w:rsidSect="00E73F9B">
          <w:pgSz w:w="15840" w:h="12240" w:orient="landscape"/>
          <w:pgMar w:top="1701" w:right="1418" w:bottom="1701" w:left="1418" w:header="709" w:footer="709" w:gutter="0"/>
          <w:cols w:space="708"/>
          <w:docGrid w:linePitch="360"/>
        </w:sectPr>
      </w:pPr>
    </w:p>
    <w:p w:rsidR="00854990" w:rsidRPr="00401259" w:rsidRDefault="00E42C7C" w:rsidP="00E73F9B">
      <w:pPr>
        <w:jc w:val="center"/>
        <w:rPr>
          <w:lang w:val="en-GB"/>
        </w:rPr>
      </w:pPr>
      <w:r>
        <w:rPr>
          <w:noProof/>
          <w:lang w:val="en-GB" w:eastAsia="en-GB"/>
        </w:rPr>
        <w:lastRenderedPageBreak/>
        <w:drawing>
          <wp:inline distT="0" distB="0" distL="0" distR="0" wp14:anchorId="0B7684C0">
            <wp:extent cx="4864100" cy="2830830"/>
            <wp:effectExtent l="0" t="0" r="0" b="0"/>
            <wp:docPr id="15" name="Imagen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64100" cy="2830830"/>
                    </a:xfrm>
                    <a:prstGeom prst="rect">
                      <a:avLst/>
                    </a:prstGeom>
                    <a:noFill/>
                    <a:ln>
                      <a:noFill/>
                    </a:ln>
                  </pic:spPr>
                </pic:pic>
              </a:graphicData>
            </a:graphic>
          </wp:inline>
        </w:drawing>
      </w:r>
    </w:p>
    <w:p w:rsidR="00B319F2" w:rsidRPr="00401259" w:rsidRDefault="00E42C7C" w:rsidP="00B319F2">
      <w:pPr>
        <w:keepNext/>
        <w:jc w:val="center"/>
        <w:rPr>
          <w:lang w:val="en-GB"/>
        </w:rPr>
      </w:pPr>
      <w:r>
        <w:rPr>
          <w:noProof/>
          <w:lang w:val="en-GB" w:eastAsia="en-GB"/>
        </w:rPr>
        <w:drawing>
          <wp:inline distT="0" distB="0" distL="0" distR="0" wp14:anchorId="5CCF78EA">
            <wp:extent cx="4921885" cy="2889250"/>
            <wp:effectExtent l="0" t="0" r="0" b="0"/>
            <wp:docPr id="16" name="Imagen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21885" cy="2889250"/>
                    </a:xfrm>
                    <a:prstGeom prst="rect">
                      <a:avLst/>
                    </a:prstGeom>
                    <a:noFill/>
                    <a:ln>
                      <a:noFill/>
                    </a:ln>
                  </pic:spPr>
                </pic:pic>
              </a:graphicData>
            </a:graphic>
          </wp:inline>
        </w:drawing>
      </w:r>
    </w:p>
    <w:p w:rsidR="00391040" w:rsidRPr="00401259" w:rsidRDefault="00B319F2" w:rsidP="00B319F2">
      <w:pPr>
        <w:jc w:val="center"/>
        <w:rPr>
          <w:lang w:val="en-GB"/>
        </w:rPr>
      </w:pPr>
      <w:bookmarkStart w:id="347" w:name="_Ref36119985"/>
      <w:r w:rsidRPr="00401259">
        <w:rPr>
          <w:lang w:val="en-GB"/>
        </w:rPr>
        <w:t>Fig</w:t>
      </w:r>
      <w:r w:rsidR="00446FCA">
        <w:rPr>
          <w:lang w:val="en-GB"/>
        </w:rPr>
        <w:t>ure</w:t>
      </w:r>
      <w:r w:rsidRPr="00401259">
        <w:rPr>
          <w:lang w:val="en-GB"/>
        </w:rPr>
        <w:t xml:space="preserve"> </w:t>
      </w:r>
      <w:r w:rsidRPr="00401259">
        <w:rPr>
          <w:lang w:val="en-GB"/>
        </w:rPr>
        <w:fldChar w:fldCharType="begin"/>
      </w:r>
      <w:r w:rsidRPr="00401259">
        <w:rPr>
          <w:lang w:val="en-GB"/>
        </w:rPr>
        <w:instrText xml:space="preserve"> </w:instrText>
      </w:r>
      <w:r w:rsidR="00B72D67">
        <w:rPr>
          <w:lang w:val="en-GB"/>
        </w:rPr>
        <w:instrText>SEQ</w:instrText>
      </w:r>
      <w:r w:rsidRPr="00401259">
        <w:rPr>
          <w:lang w:val="en-GB"/>
        </w:rPr>
        <w:instrText xml:space="preserve"> Fig. \* ARABIC </w:instrText>
      </w:r>
      <w:r w:rsidRPr="00401259">
        <w:rPr>
          <w:lang w:val="en-GB"/>
        </w:rPr>
        <w:fldChar w:fldCharType="separate"/>
      </w:r>
      <w:r w:rsidR="00010954">
        <w:rPr>
          <w:noProof/>
          <w:lang w:val="en-GB"/>
        </w:rPr>
        <w:t>6</w:t>
      </w:r>
      <w:r w:rsidRPr="00401259">
        <w:rPr>
          <w:lang w:val="en-GB"/>
        </w:rPr>
        <w:fldChar w:fldCharType="end"/>
      </w:r>
      <w:bookmarkEnd w:id="347"/>
      <w:r w:rsidRPr="00401259">
        <w:rPr>
          <w:lang w:val="en-GB"/>
        </w:rPr>
        <w:t>. A) Normalized irradiance on the surface of reactor with respect to that received on the horizontal surface on</w:t>
      </w:r>
      <w:del w:id="348" w:author="Lucero Ester Contreras Martinez" w:date="2020-06-25T13:43:00Z">
        <w:r w:rsidRPr="00401259" w:rsidDel="0086790E">
          <w:rPr>
            <w:lang w:val="en-GB"/>
          </w:rPr>
          <w:delText xml:space="preserve"> the</w:delText>
        </w:r>
      </w:del>
      <w:r w:rsidRPr="00401259">
        <w:rPr>
          <w:lang w:val="en-GB"/>
        </w:rPr>
        <w:t xml:space="preserve"> different seasons; B) Total solar radiation intercepted respect to the horizontal surface, and the normalized value</w:t>
      </w:r>
      <w:ins w:id="349" w:author="Usuario de Microsoft Office" w:date="2020-06-17T15:03:00Z">
        <w:r w:rsidR="00C96AB5">
          <w:rPr>
            <w:lang w:val="en-GB"/>
          </w:rPr>
          <w:t xml:space="preserve"> (2008, September</w:t>
        </w:r>
      </w:ins>
      <w:ins w:id="350" w:author="González Estay, Celia Rosa" w:date="2020-06-23T14:49:00Z">
        <w:r w:rsidR="00540BDB">
          <w:rPr>
            <w:lang w:val="en-GB"/>
          </w:rPr>
          <w:t xml:space="preserve">, </w:t>
        </w:r>
      </w:ins>
      <w:ins w:id="351" w:author="González Estay, Celia Rosa" w:date="2020-06-23T16:09:00Z">
        <w:r w:rsidR="005B638C">
          <w:rPr>
            <w:lang w:val="en-GB"/>
          </w:rPr>
          <w:t>Atacama Desert</w:t>
        </w:r>
      </w:ins>
      <w:ins w:id="352" w:author="Usuario de Microsoft Office" w:date="2020-06-17T15:03:00Z">
        <w:r w:rsidR="00C96AB5">
          <w:rPr>
            <w:lang w:val="en-GB"/>
          </w:rPr>
          <w:t>)</w:t>
        </w:r>
      </w:ins>
      <w:r w:rsidRPr="00401259">
        <w:rPr>
          <w:lang w:val="en-GB"/>
        </w:rPr>
        <w:t>.</w:t>
      </w:r>
    </w:p>
    <w:p w:rsidR="00CA12DF" w:rsidRPr="00401259" w:rsidRDefault="00CA12DF" w:rsidP="00CA12DF">
      <w:pPr>
        <w:rPr>
          <w:lang w:val="en-GB"/>
        </w:rPr>
      </w:pPr>
    </w:p>
    <w:p w:rsidR="00D821A3" w:rsidRPr="00401259" w:rsidRDefault="00D821A3" w:rsidP="00BA6ACB">
      <w:pPr>
        <w:keepNext/>
        <w:jc w:val="center"/>
        <w:rPr>
          <w:lang w:val="en-GB"/>
        </w:rPr>
      </w:pPr>
    </w:p>
    <w:p w:rsidR="004F7515" w:rsidRPr="00401259" w:rsidRDefault="00E42C7C" w:rsidP="004F7515">
      <w:pPr>
        <w:pStyle w:val="Cuadrculamediana21"/>
        <w:keepNext/>
        <w:rPr>
          <w:lang w:val="en-GB"/>
        </w:rPr>
      </w:pPr>
      <w:bookmarkStart w:id="353" w:name="_Ref18416777"/>
      <w:bookmarkStart w:id="354" w:name="_Ref18416772"/>
      <w:r>
        <w:rPr>
          <w:noProof/>
          <w:lang w:val="en-GB" w:eastAsia="en-GB"/>
        </w:rPr>
        <w:drawing>
          <wp:inline distT="0" distB="0" distL="0" distR="0" wp14:anchorId="1E5E8792">
            <wp:extent cx="5603240" cy="3706495"/>
            <wp:effectExtent l="0" t="0" r="0" b="0"/>
            <wp:docPr id="17"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3240" cy="3706495"/>
                    </a:xfrm>
                    <a:prstGeom prst="rect">
                      <a:avLst/>
                    </a:prstGeom>
                    <a:noFill/>
                    <a:ln>
                      <a:noFill/>
                    </a:ln>
                  </pic:spPr>
                </pic:pic>
              </a:graphicData>
            </a:graphic>
          </wp:inline>
        </w:drawing>
      </w:r>
    </w:p>
    <w:p w:rsidR="004F7515" w:rsidRPr="00401259" w:rsidRDefault="004F7515" w:rsidP="004F7515">
      <w:pPr>
        <w:pStyle w:val="Cuadrculamediana21"/>
        <w:keepNext/>
        <w:rPr>
          <w:lang w:val="en-GB"/>
        </w:rPr>
      </w:pPr>
    </w:p>
    <w:p w:rsidR="00836530" w:rsidRPr="00401259" w:rsidRDefault="004F7515" w:rsidP="004F7515">
      <w:pPr>
        <w:jc w:val="center"/>
        <w:rPr>
          <w:lang w:val="en-GB"/>
        </w:rPr>
      </w:pPr>
      <w:bookmarkStart w:id="355" w:name="_Ref36120010"/>
      <w:r w:rsidRPr="00401259">
        <w:rPr>
          <w:lang w:val="en-GB"/>
        </w:rPr>
        <w:t>Fig</w:t>
      </w:r>
      <w:r w:rsidR="00446FCA">
        <w:rPr>
          <w:lang w:val="en-GB"/>
        </w:rPr>
        <w:t>ure</w:t>
      </w:r>
      <w:r w:rsidRPr="00401259">
        <w:rPr>
          <w:lang w:val="en-GB"/>
        </w:rPr>
        <w:t xml:space="preserve"> </w:t>
      </w:r>
      <w:r w:rsidRPr="00401259">
        <w:rPr>
          <w:lang w:val="en-GB"/>
        </w:rPr>
        <w:fldChar w:fldCharType="begin"/>
      </w:r>
      <w:r w:rsidRPr="00401259">
        <w:rPr>
          <w:lang w:val="en-GB"/>
        </w:rPr>
        <w:instrText xml:space="preserve"> </w:instrText>
      </w:r>
      <w:r w:rsidR="00B72D67">
        <w:rPr>
          <w:lang w:val="en-GB"/>
        </w:rPr>
        <w:instrText>SEQ</w:instrText>
      </w:r>
      <w:r w:rsidRPr="00401259">
        <w:rPr>
          <w:lang w:val="en-GB"/>
        </w:rPr>
        <w:instrText xml:space="preserve"> Fig. \* ARABIC </w:instrText>
      </w:r>
      <w:r w:rsidRPr="00401259">
        <w:rPr>
          <w:lang w:val="en-GB"/>
        </w:rPr>
        <w:fldChar w:fldCharType="separate"/>
      </w:r>
      <w:r w:rsidR="00010954">
        <w:rPr>
          <w:noProof/>
          <w:lang w:val="en-GB"/>
        </w:rPr>
        <w:t>7</w:t>
      </w:r>
      <w:r w:rsidRPr="00401259">
        <w:rPr>
          <w:lang w:val="en-GB"/>
        </w:rPr>
        <w:fldChar w:fldCharType="end"/>
      </w:r>
      <w:bookmarkEnd w:id="355"/>
      <w:r w:rsidRPr="00401259">
        <w:rPr>
          <w:lang w:val="en-GB"/>
        </w:rPr>
        <w:t>. Evolution of the temperature over three hours inside the photobioreactor and in the environment</w:t>
      </w:r>
      <w:ins w:id="356" w:author="Usuario de Microsoft Office" w:date="2020-06-17T15:03:00Z">
        <w:r w:rsidR="00C96AB5">
          <w:rPr>
            <w:lang w:val="en-GB"/>
          </w:rPr>
          <w:t xml:space="preserve"> (2008, September</w:t>
        </w:r>
      </w:ins>
      <w:ins w:id="357" w:author="González Estay, Celia Rosa" w:date="2020-06-23T16:09:00Z">
        <w:r w:rsidR="005B638C">
          <w:rPr>
            <w:lang w:val="en-GB"/>
          </w:rPr>
          <w:t>, Atacama Desert</w:t>
        </w:r>
      </w:ins>
      <w:ins w:id="358" w:author="Usuario de Microsoft Office" w:date="2020-06-17T15:03:00Z">
        <w:r w:rsidR="00C96AB5">
          <w:rPr>
            <w:lang w:val="en-GB"/>
          </w:rPr>
          <w:t>)</w:t>
        </w:r>
      </w:ins>
      <w:r w:rsidRPr="00401259">
        <w:rPr>
          <w:lang w:val="en-GB"/>
        </w:rPr>
        <w:t>.</w:t>
      </w:r>
    </w:p>
    <w:p w:rsidR="00836530" w:rsidRPr="00401259" w:rsidRDefault="00836530" w:rsidP="00836530">
      <w:pPr>
        <w:pStyle w:val="Descripcin"/>
        <w:ind w:left="426"/>
        <w:rPr>
          <w:b w:val="0"/>
          <w:bCs w:val="0"/>
          <w:color w:val="auto"/>
          <w:sz w:val="22"/>
          <w:szCs w:val="22"/>
          <w:lang w:val="en-GB"/>
        </w:rPr>
      </w:pPr>
    </w:p>
    <w:bookmarkEnd w:id="353"/>
    <w:bookmarkEnd w:id="354"/>
    <w:p w:rsidR="0022001D" w:rsidRPr="00401259" w:rsidRDefault="0022001D" w:rsidP="00A070EB">
      <w:pPr>
        <w:rPr>
          <w:lang w:val="en-GB"/>
        </w:rPr>
        <w:sectPr w:rsidR="0022001D" w:rsidRPr="00401259" w:rsidSect="00854990">
          <w:pgSz w:w="12240" w:h="15840"/>
          <w:pgMar w:top="1418" w:right="1701" w:bottom="1418" w:left="1701" w:header="709" w:footer="709" w:gutter="0"/>
          <w:cols w:space="708"/>
          <w:docGrid w:linePitch="360"/>
        </w:sectPr>
      </w:pPr>
    </w:p>
    <w:p w:rsidR="00E73F9B" w:rsidRPr="00401259" w:rsidRDefault="00E73F9B" w:rsidP="00F5352B">
      <w:pPr>
        <w:keepNext/>
        <w:rPr>
          <w:lang w:val="en-GB"/>
        </w:rPr>
      </w:pPr>
    </w:p>
    <w:p w:rsidR="00F5352B" w:rsidRPr="00401259" w:rsidRDefault="00E42C7C" w:rsidP="00F5352B">
      <w:pPr>
        <w:pStyle w:val="Descripcin"/>
        <w:keepNext/>
        <w:jc w:val="center"/>
        <w:rPr>
          <w:lang w:val="en-GB"/>
        </w:rPr>
      </w:pPr>
      <w:r>
        <w:rPr>
          <w:noProof/>
          <w:lang w:val="en-GB" w:eastAsia="en-GB"/>
        </w:rPr>
        <w:drawing>
          <wp:inline distT="0" distB="0" distL="0" distR="0" wp14:anchorId="2B83A85C">
            <wp:extent cx="7110730" cy="4513580"/>
            <wp:effectExtent l="0" t="0" r="0" b="0"/>
            <wp:docPr id="18"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4"/>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10730" cy="4513580"/>
                    </a:xfrm>
                    <a:prstGeom prst="rect">
                      <a:avLst/>
                    </a:prstGeom>
                    <a:noFill/>
                    <a:ln>
                      <a:noFill/>
                    </a:ln>
                  </pic:spPr>
                </pic:pic>
              </a:graphicData>
            </a:graphic>
          </wp:inline>
        </w:drawing>
      </w:r>
    </w:p>
    <w:p w:rsidR="0037050E" w:rsidRDefault="00F5352B" w:rsidP="00F5352B">
      <w:pPr>
        <w:jc w:val="center"/>
        <w:rPr>
          <w:ins w:id="359" w:author="Usuario de Microsoft Office" w:date="2020-06-19T21:34:00Z"/>
          <w:lang w:val="en-GB"/>
        </w:rPr>
      </w:pPr>
      <w:bookmarkStart w:id="360" w:name="_Ref36120044"/>
      <w:r w:rsidRPr="00401259">
        <w:rPr>
          <w:lang w:val="en-GB"/>
        </w:rPr>
        <w:t>Fig</w:t>
      </w:r>
      <w:r w:rsidR="00446FCA">
        <w:rPr>
          <w:lang w:val="en-GB"/>
        </w:rPr>
        <w:t>ure</w:t>
      </w:r>
      <w:r w:rsidRPr="00401259">
        <w:rPr>
          <w:lang w:val="en-GB"/>
        </w:rPr>
        <w:t xml:space="preserve"> </w:t>
      </w:r>
      <w:r w:rsidRPr="00401259">
        <w:rPr>
          <w:lang w:val="en-GB"/>
        </w:rPr>
        <w:fldChar w:fldCharType="begin"/>
      </w:r>
      <w:r w:rsidRPr="00401259">
        <w:rPr>
          <w:lang w:val="en-GB"/>
        </w:rPr>
        <w:instrText xml:space="preserve"> </w:instrText>
      </w:r>
      <w:r w:rsidR="00B72D67">
        <w:rPr>
          <w:lang w:val="en-GB"/>
        </w:rPr>
        <w:instrText>SEQ</w:instrText>
      </w:r>
      <w:r w:rsidRPr="00401259">
        <w:rPr>
          <w:lang w:val="en-GB"/>
        </w:rPr>
        <w:instrText xml:space="preserve"> Fig. \* ARABIC </w:instrText>
      </w:r>
      <w:r w:rsidRPr="00401259">
        <w:rPr>
          <w:lang w:val="en-GB"/>
        </w:rPr>
        <w:fldChar w:fldCharType="separate"/>
      </w:r>
      <w:r w:rsidR="00010954">
        <w:rPr>
          <w:noProof/>
          <w:lang w:val="en-GB"/>
        </w:rPr>
        <w:t>8</w:t>
      </w:r>
      <w:r w:rsidRPr="00401259">
        <w:rPr>
          <w:lang w:val="en-GB"/>
        </w:rPr>
        <w:fldChar w:fldCharType="end"/>
      </w:r>
      <w:bookmarkEnd w:id="360"/>
      <w:r w:rsidRPr="00401259">
        <w:rPr>
          <w:lang w:val="en-GB"/>
        </w:rPr>
        <w:t xml:space="preserve">. </w:t>
      </w:r>
      <w:r w:rsidR="00BD25EC">
        <w:rPr>
          <w:lang w:val="en-GB"/>
        </w:rPr>
        <w:t>Semi-continuous</w:t>
      </w:r>
      <w:r w:rsidRPr="00401259">
        <w:rPr>
          <w:lang w:val="en-GB"/>
        </w:rPr>
        <w:t xml:space="preserve"> culture of </w:t>
      </w:r>
      <w:r w:rsidRPr="00401259">
        <w:rPr>
          <w:i/>
          <w:iCs/>
          <w:lang w:val="en-GB"/>
        </w:rPr>
        <w:t>Dunaliella salina</w:t>
      </w:r>
      <w:r w:rsidRPr="00401259">
        <w:rPr>
          <w:lang w:val="en-GB"/>
        </w:rPr>
        <w:t xml:space="preserve"> </w:t>
      </w:r>
      <w:r w:rsidR="00BD25EC" w:rsidRPr="00401259">
        <w:rPr>
          <w:lang w:val="en-GB"/>
        </w:rPr>
        <w:t>in Fibonacci-type photobioreactor scaled-up to 1</w:t>
      </w:r>
      <w:r w:rsidR="00BD25EC">
        <w:rPr>
          <w:lang w:val="en-GB"/>
        </w:rPr>
        <w:t>,</w:t>
      </w:r>
      <w:r w:rsidR="00BD25EC" w:rsidRPr="00401259">
        <w:rPr>
          <w:lang w:val="en-GB"/>
        </w:rPr>
        <w:t>250 L</w:t>
      </w:r>
      <w:r w:rsidR="00BD25EC">
        <w:rPr>
          <w:lang w:val="en-GB"/>
        </w:rPr>
        <w:t xml:space="preserve"> at</w:t>
      </w:r>
      <w:r w:rsidRPr="00401259">
        <w:rPr>
          <w:lang w:val="en-GB"/>
        </w:rPr>
        <w:t xml:space="preserve"> outdoor conditions</w:t>
      </w:r>
      <w:r w:rsidR="00BD25EC">
        <w:rPr>
          <w:lang w:val="en-GB"/>
        </w:rPr>
        <w:t xml:space="preserve">. </w:t>
      </w:r>
      <w:r w:rsidRPr="00401259">
        <w:rPr>
          <w:lang w:val="en-GB"/>
        </w:rPr>
        <w:t xml:space="preserve">A) Irradiance and </w:t>
      </w:r>
      <w:r w:rsidR="00BD25EC">
        <w:rPr>
          <w:lang w:val="en-GB"/>
        </w:rPr>
        <w:t xml:space="preserve">temperature; </w:t>
      </w:r>
      <w:r w:rsidRPr="00401259">
        <w:rPr>
          <w:lang w:val="en-GB"/>
        </w:rPr>
        <w:t xml:space="preserve">B) pH and </w:t>
      </w:r>
      <w:r w:rsidR="00BD25EC">
        <w:rPr>
          <w:lang w:val="en-GB"/>
        </w:rPr>
        <w:t xml:space="preserve">dissolved oxygen; </w:t>
      </w:r>
      <w:r w:rsidRPr="00401259">
        <w:rPr>
          <w:lang w:val="en-GB"/>
        </w:rPr>
        <w:t>C) Biomass concentration and productivity</w:t>
      </w:r>
      <w:r w:rsidR="00BD25EC">
        <w:rPr>
          <w:lang w:val="en-GB"/>
        </w:rPr>
        <w:t>; D</w:t>
      </w:r>
      <w:r w:rsidRPr="00401259">
        <w:rPr>
          <w:lang w:val="en-GB"/>
        </w:rPr>
        <w:t xml:space="preserve">) </w:t>
      </w:r>
      <w:r w:rsidR="00BD25EC">
        <w:rPr>
          <w:lang w:val="en-GB"/>
        </w:rPr>
        <w:t>Average i</w:t>
      </w:r>
      <w:r w:rsidRPr="00401259">
        <w:rPr>
          <w:lang w:val="en-GB"/>
        </w:rPr>
        <w:t xml:space="preserve">rradiance and </w:t>
      </w:r>
      <w:r w:rsidR="00BD25EC">
        <w:rPr>
          <w:lang w:val="en-GB"/>
        </w:rPr>
        <w:t>g</w:t>
      </w:r>
      <w:r w:rsidRPr="00401259">
        <w:rPr>
          <w:lang w:val="en-GB"/>
        </w:rPr>
        <w:t>rowth rate</w:t>
      </w:r>
      <w:ins w:id="361" w:author="Usuario de Microsoft Office" w:date="2020-06-17T15:04:00Z">
        <w:r w:rsidR="00C96AB5">
          <w:rPr>
            <w:lang w:val="en-GB"/>
          </w:rPr>
          <w:t xml:space="preserve"> (2008, September</w:t>
        </w:r>
      </w:ins>
      <w:ins w:id="362" w:author="González Estay, Celia Rosa" w:date="2020-06-23T16:10:00Z">
        <w:r w:rsidR="005B638C">
          <w:rPr>
            <w:lang w:val="en-GB"/>
          </w:rPr>
          <w:t>, Atacama Desert</w:t>
        </w:r>
      </w:ins>
      <w:ins w:id="363" w:author="Usuario de Microsoft Office" w:date="2020-06-17T15:04:00Z">
        <w:r w:rsidR="00C96AB5">
          <w:rPr>
            <w:lang w:val="en-GB"/>
          </w:rPr>
          <w:t>)</w:t>
        </w:r>
      </w:ins>
      <w:r w:rsidRPr="00401259">
        <w:rPr>
          <w:lang w:val="en-GB"/>
        </w:rPr>
        <w:t>.</w:t>
      </w:r>
    </w:p>
    <w:p w:rsidR="00D0787B" w:rsidRDefault="00D0787B" w:rsidP="00F5352B">
      <w:pPr>
        <w:jc w:val="center"/>
        <w:rPr>
          <w:ins w:id="364" w:author="Usuario de Microsoft Office" w:date="2020-06-19T21:34:00Z"/>
          <w:lang w:val="en-GB"/>
        </w:rPr>
      </w:pPr>
    </w:p>
    <w:p w:rsidR="007E5372" w:rsidRPr="00694545" w:rsidRDefault="00E42C7C">
      <w:pPr>
        <w:keepNext/>
        <w:jc w:val="center"/>
        <w:rPr>
          <w:ins w:id="365" w:author="Díaz Vega, Juan Pablo" w:date="2020-06-25T15:07:00Z"/>
          <w:lang w:val="en-GB"/>
        </w:rPr>
      </w:pPr>
      <w:ins w:id="366" w:author="Usuario de Microsoft Office" w:date="2020-06-19T21:35:00Z">
        <w:del w:id="367" w:author="Díaz Vega, Juan Pablo" w:date="2020-06-25T15:08:00Z">
          <w:r w:rsidDel="00CC4BD1">
            <w:rPr>
              <w:noProof/>
              <w:lang w:val="en-GB" w:eastAsia="en-GB"/>
            </w:rPr>
            <w:drawing>
              <wp:inline distT="0" distB="0" distL="0" distR="0" wp14:anchorId="74DE8D5D" wp14:editId="080086E7">
                <wp:extent cx="5807710" cy="3667125"/>
                <wp:effectExtent l="0" t="0" r="0" b="0"/>
                <wp:docPr id="19"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7710" cy="3667125"/>
                        </a:xfrm>
                        <a:prstGeom prst="rect">
                          <a:avLst/>
                        </a:prstGeom>
                        <a:noFill/>
                        <a:ln>
                          <a:noFill/>
                        </a:ln>
                      </pic:spPr>
                    </pic:pic>
                  </a:graphicData>
                </a:graphic>
              </wp:inline>
            </w:drawing>
          </w:r>
        </w:del>
      </w:ins>
    </w:p>
    <w:p w:rsidR="00CC4BD1" w:rsidRDefault="00CC4BD1">
      <w:pPr>
        <w:keepNext/>
        <w:jc w:val="center"/>
        <w:rPr>
          <w:ins w:id="368" w:author="Díaz Vega, Juan Pablo" w:date="2020-06-25T15:07:00Z"/>
        </w:rPr>
      </w:pPr>
      <w:ins w:id="369" w:author="Díaz Vega, Juan Pablo" w:date="2020-06-25T15:08:00Z">
        <w:r>
          <w:rPr>
            <w:noProof/>
            <w:lang w:val="en-GB" w:eastAsia="en-GB"/>
          </w:rPr>
          <w:drawing>
            <wp:inline distT="0" distB="0" distL="0" distR="0" wp14:anchorId="4733A663" wp14:editId="0E0CC154">
              <wp:extent cx="5308600" cy="3581400"/>
              <wp:effectExtent l="0" t="0" r="12700" b="12700"/>
              <wp:docPr id="10" name="Gráfico 10">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ins>
    </w:p>
    <w:p w:rsidR="00CC4BD1" w:rsidRDefault="00CC4BD1" w:rsidP="00694545">
      <w:pPr>
        <w:keepNext/>
        <w:jc w:val="center"/>
        <w:rPr>
          <w:ins w:id="370" w:author="Usuario de Microsoft Office" w:date="2020-06-19T21:36:00Z"/>
        </w:rPr>
      </w:pPr>
    </w:p>
    <w:p w:rsidR="00D0787B" w:rsidRPr="007E5372" w:rsidRDefault="007E5372" w:rsidP="00694545">
      <w:pPr>
        <w:pStyle w:val="Descripcin"/>
        <w:jc w:val="center"/>
        <w:rPr>
          <w:lang w:val="en-GB"/>
        </w:rPr>
      </w:pPr>
      <w:bookmarkStart w:id="371" w:name="_Ref43495367"/>
      <w:ins w:id="372" w:author="Usuario de Microsoft Office" w:date="2020-06-19T21:36:00Z">
        <w:r w:rsidRPr="00694545">
          <w:rPr>
            <w:b w:val="0"/>
            <w:bCs w:val="0"/>
            <w:color w:val="auto"/>
            <w:sz w:val="22"/>
            <w:szCs w:val="22"/>
            <w:lang w:val="en-GB"/>
          </w:rPr>
          <w:t>Fig</w:t>
        </w:r>
      </w:ins>
      <w:ins w:id="373" w:author="Francisco Gabriel Acien Fernandez" w:date="2020-07-23T07:11:00Z">
        <w:r w:rsidR="00E5221C">
          <w:rPr>
            <w:b w:val="0"/>
            <w:bCs w:val="0"/>
            <w:color w:val="auto"/>
            <w:sz w:val="22"/>
            <w:szCs w:val="22"/>
            <w:lang w:val="en-GB"/>
          </w:rPr>
          <w:t>ure</w:t>
        </w:r>
      </w:ins>
      <w:ins w:id="374" w:author="Usuario de Microsoft Office" w:date="2020-06-19T21:36:00Z">
        <w:del w:id="375" w:author="Francisco Gabriel Acien Fernandez" w:date="2020-07-23T07:11:00Z">
          <w:r w:rsidRPr="00694545" w:rsidDel="00E5221C">
            <w:rPr>
              <w:b w:val="0"/>
              <w:bCs w:val="0"/>
              <w:color w:val="auto"/>
              <w:sz w:val="22"/>
              <w:szCs w:val="22"/>
              <w:lang w:val="en-GB"/>
            </w:rPr>
            <w:delText>.</w:delText>
          </w:r>
        </w:del>
        <w:r w:rsidRPr="00694545">
          <w:rPr>
            <w:b w:val="0"/>
            <w:bCs w:val="0"/>
            <w:color w:val="auto"/>
            <w:sz w:val="22"/>
            <w:szCs w:val="22"/>
            <w:lang w:val="en-GB"/>
          </w:rPr>
          <w:t xml:space="preserve"> </w:t>
        </w:r>
        <w:r w:rsidRPr="00694545">
          <w:rPr>
            <w:b w:val="0"/>
            <w:bCs w:val="0"/>
            <w:color w:val="auto"/>
            <w:sz w:val="22"/>
            <w:szCs w:val="22"/>
            <w:lang w:val="en-GB"/>
          </w:rPr>
          <w:fldChar w:fldCharType="begin"/>
        </w:r>
        <w:r w:rsidRPr="00694545">
          <w:rPr>
            <w:b w:val="0"/>
            <w:bCs w:val="0"/>
            <w:color w:val="auto"/>
            <w:sz w:val="22"/>
            <w:szCs w:val="22"/>
            <w:lang w:val="en-GB"/>
          </w:rPr>
          <w:instrText xml:space="preserve"> </w:instrText>
        </w:r>
      </w:ins>
      <w:r w:rsidR="00B72D67">
        <w:rPr>
          <w:b w:val="0"/>
          <w:bCs w:val="0"/>
          <w:color w:val="auto"/>
          <w:sz w:val="22"/>
          <w:szCs w:val="22"/>
          <w:lang w:val="en-GB"/>
        </w:rPr>
        <w:instrText>SEQ</w:instrText>
      </w:r>
      <w:ins w:id="376" w:author="Usuario de Microsoft Office" w:date="2020-06-19T21:36:00Z">
        <w:r w:rsidRPr="00694545">
          <w:rPr>
            <w:b w:val="0"/>
            <w:bCs w:val="0"/>
            <w:color w:val="auto"/>
            <w:sz w:val="22"/>
            <w:szCs w:val="22"/>
            <w:lang w:val="en-GB"/>
          </w:rPr>
          <w:instrText xml:space="preserve"> Fig. \* ARABIC </w:instrText>
        </w:r>
      </w:ins>
      <w:r w:rsidRPr="00694545">
        <w:rPr>
          <w:b w:val="0"/>
          <w:bCs w:val="0"/>
          <w:color w:val="auto"/>
          <w:sz w:val="22"/>
          <w:szCs w:val="22"/>
          <w:lang w:val="en-GB"/>
        </w:rPr>
        <w:fldChar w:fldCharType="separate"/>
      </w:r>
      <w:ins w:id="377" w:author="González Estay, Celia Rosa" w:date="2020-06-23T14:20:00Z">
        <w:r w:rsidR="00010954">
          <w:rPr>
            <w:b w:val="0"/>
            <w:bCs w:val="0"/>
            <w:noProof/>
            <w:color w:val="auto"/>
            <w:sz w:val="22"/>
            <w:szCs w:val="22"/>
            <w:lang w:val="en-GB"/>
          </w:rPr>
          <w:t>9</w:t>
        </w:r>
      </w:ins>
      <w:ins w:id="378" w:author="Usuario de Microsoft Office" w:date="2020-06-19T21:36:00Z">
        <w:del w:id="379" w:author="González Estay, Celia Rosa" w:date="2020-06-23T14:20:00Z">
          <w:r w:rsidRPr="00694545" w:rsidDel="00010954">
            <w:rPr>
              <w:b w:val="0"/>
              <w:bCs w:val="0"/>
              <w:noProof/>
              <w:color w:val="auto"/>
              <w:sz w:val="22"/>
              <w:szCs w:val="22"/>
              <w:lang w:val="en-GB"/>
            </w:rPr>
            <w:delText>9</w:delText>
          </w:r>
        </w:del>
        <w:r w:rsidRPr="00694545">
          <w:rPr>
            <w:b w:val="0"/>
            <w:bCs w:val="0"/>
            <w:color w:val="auto"/>
            <w:sz w:val="22"/>
            <w:szCs w:val="22"/>
            <w:lang w:val="en-GB"/>
          </w:rPr>
          <w:fldChar w:fldCharType="end"/>
        </w:r>
        <w:bookmarkEnd w:id="371"/>
        <w:r>
          <w:rPr>
            <w:b w:val="0"/>
            <w:bCs w:val="0"/>
            <w:color w:val="auto"/>
            <w:sz w:val="22"/>
            <w:szCs w:val="22"/>
            <w:lang w:val="en-GB"/>
          </w:rPr>
          <w:t>.</w:t>
        </w:r>
        <w:r w:rsidRPr="00694545">
          <w:rPr>
            <w:b w:val="0"/>
            <w:bCs w:val="0"/>
            <w:color w:val="auto"/>
            <w:sz w:val="22"/>
            <w:szCs w:val="22"/>
            <w:lang w:val="en-GB"/>
          </w:rPr>
          <w:t xml:space="preserve"> </w:t>
        </w:r>
      </w:ins>
      <w:ins w:id="380" w:author="Usuario de Microsoft Office" w:date="2020-06-19T21:38:00Z">
        <w:r w:rsidR="005818B9" w:rsidRPr="005818B9">
          <w:rPr>
            <w:b w:val="0"/>
            <w:bCs w:val="0"/>
            <w:color w:val="auto"/>
            <w:sz w:val="22"/>
            <w:szCs w:val="22"/>
            <w:lang w:val="en-GB"/>
          </w:rPr>
          <w:t xml:space="preserve">Unit cost </w:t>
        </w:r>
        <w:del w:id="381" w:author="González Estay, Celia Rosa" w:date="2020-06-23T16:10:00Z">
          <w:r w:rsidR="005818B9" w:rsidRPr="005818B9" w:rsidDel="005B638C">
            <w:rPr>
              <w:b w:val="0"/>
              <w:bCs w:val="0"/>
              <w:color w:val="auto"/>
              <w:sz w:val="22"/>
              <w:szCs w:val="22"/>
              <w:lang w:val="en-GB"/>
            </w:rPr>
            <w:delText>for the production of</w:delText>
          </w:r>
        </w:del>
      </w:ins>
      <w:ins w:id="382" w:author="González Estay, Celia Rosa" w:date="2020-06-23T16:10:00Z">
        <w:r w:rsidR="005B638C" w:rsidRPr="005818B9">
          <w:rPr>
            <w:b w:val="0"/>
            <w:bCs w:val="0"/>
            <w:color w:val="auto"/>
            <w:sz w:val="22"/>
            <w:szCs w:val="22"/>
            <w:lang w:val="en-GB"/>
          </w:rPr>
          <w:t>to produce</w:t>
        </w:r>
      </w:ins>
      <w:ins w:id="383" w:author="Usuario de Microsoft Office" w:date="2020-06-19T21:38:00Z">
        <w:r w:rsidR="005818B9" w:rsidRPr="005818B9">
          <w:rPr>
            <w:b w:val="0"/>
            <w:bCs w:val="0"/>
            <w:color w:val="auto"/>
            <w:sz w:val="22"/>
            <w:szCs w:val="22"/>
            <w:lang w:val="en-GB"/>
          </w:rPr>
          <w:t xml:space="preserve"> </w:t>
        </w:r>
        <w:r w:rsidR="005818B9" w:rsidRPr="00694545">
          <w:rPr>
            <w:b w:val="0"/>
            <w:bCs w:val="0"/>
            <w:i/>
            <w:color w:val="auto"/>
            <w:sz w:val="22"/>
            <w:szCs w:val="22"/>
            <w:lang w:val="en-GB"/>
          </w:rPr>
          <w:t>Dunaliella salina</w:t>
        </w:r>
        <w:r w:rsidR="005818B9" w:rsidRPr="005818B9">
          <w:rPr>
            <w:b w:val="0"/>
            <w:bCs w:val="0"/>
            <w:color w:val="auto"/>
            <w:sz w:val="22"/>
            <w:szCs w:val="22"/>
            <w:lang w:val="en-GB"/>
          </w:rPr>
          <w:t>, in Fibonacci photobioreactor</w:t>
        </w:r>
        <w:r w:rsidR="005818B9">
          <w:rPr>
            <w:b w:val="0"/>
            <w:bCs w:val="0"/>
            <w:color w:val="auto"/>
            <w:sz w:val="22"/>
            <w:szCs w:val="22"/>
            <w:lang w:val="en-GB"/>
          </w:rPr>
          <w:t>.</w:t>
        </w:r>
      </w:ins>
    </w:p>
    <w:sectPr w:rsidR="00D0787B" w:rsidRPr="007E5372" w:rsidSect="0022001D">
      <w:pgSz w:w="15840" w:h="12240" w:orient="landscape"/>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8096"/>
      </v:shape>
    </w:pict>
  </w:numPicBullet>
  <w:abstractNum w:abstractNumId="0" w15:restartNumberingAfterBreak="0">
    <w:nsid w:val="03021EB5"/>
    <w:multiLevelType w:val="hybridMultilevel"/>
    <w:tmpl w:val="A198C3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B92081"/>
    <w:multiLevelType w:val="multilevel"/>
    <w:tmpl w:val="1E002B9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25A3A1E"/>
    <w:multiLevelType w:val="multilevel"/>
    <w:tmpl w:val="0D20F7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9DA6B50"/>
    <w:multiLevelType w:val="hybridMultilevel"/>
    <w:tmpl w:val="6BF288F6"/>
    <w:lvl w:ilvl="0" w:tplc="E594DB4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AE797B"/>
    <w:multiLevelType w:val="multilevel"/>
    <w:tmpl w:val="4C723EBE"/>
    <w:lvl w:ilvl="0">
      <w:start w:val="1"/>
      <w:numFmt w:val="decimal"/>
      <w:pStyle w:val="Ttulo1"/>
      <w:lvlText w:val="%1."/>
      <w:lvlJc w:val="left"/>
      <w:pPr>
        <w:ind w:left="720" w:hanging="360"/>
      </w:pPr>
      <w:rPr>
        <w:rFonts w:hint="default"/>
      </w:rPr>
    </w:lvl>
    <w:lvl w:ilvl="1">
      <w:start w:val="1"/>
      <w:numFmt w:val="decimal"/>
      <w:pStyle w:val="Ttulo2"/>
      <w:isLgl/>
      <w:lvlText w:val="%1.%2."/>
      <w:lvlJc w:val="left"/>
      <w:pPr>
        <w:ind w:left="4548"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DE45CDD"/>
    <w:multiLevelType w:val="multilevel"/>
    <w:tmpl w:val="9DE02AD6"/>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6" w15:restartNumberingAfterBreak="0">
    <w:nsid w:val="1F3321F3"/>
    <w:multiLevelType w:val="hybridMultilevel"/>
    <w:tmpl w:val="CBBC5F62"/>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2501673"/>
    <w:multiLevelType w:val="multilevel"/>
    <w:tmpl w:val="BAF6EFD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66531FC"/>
    <w:multiLevelType w:val="multilevel"/>
    <w:tmpl w:val="DEE225A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B494486"/>
    <w:multiLevelType w:val="multilevel"/>
    <w:tmpl w:val="3F12E4F0"/>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2BE066A2"/>
    <w:multiLevelType w:val="hybridMultilevel"/>
    <w:tmpl w:val="8E8054B4"/>
    <w:lvl w:ilvl="0" w:tplc="12AE127C">
      <w:start w:val="1"/>
      <w:numFmt w:val="decimal"/>
      <w:lvlText w:val="%1."/>
      <w:lvlJc w:val="left"/>
      <w:pPr>
        <w:ind w:left="1065" w:hanging="705"/>
      </w:pPr>
      <w:rPr>
        <w:rFonts w:ascii="Cambria" w:eastAsia="MS Gothic" w:hAnsi="Cambria" w:cs="Times New Roman" w:hint="default"/>
        <w:color w:val="365F91"/>
        <w:sz w:val="2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EE77F1B"/>
    <w:multiLevelType w:val="multilevel"/>
    <w:tmpl w:val="0854FB3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0BA1261"/>
    <w:multiLevelType w:val="multilevel"/>
    <w:tmpl w:val="C06A322E"/>
    <w:lvl w:ilvl="0">
      <w:start w:val="1"/>
      <w:numFmt w:val="decimal"/>
      <w:lvlText w:val="%1."/>
      <w:lvlJc w:val="left"/>
      <w:pPr>
        <w:ind w:left="720" w:hanging="360"/>
      </w:pPr>
      <w:rPr>
        <w:rFonts w:hint="default"/>
      </w:rPr>
    </w:lvl>
    <w:lvl w:ilvl="1">
      <w:start w:val="1"/>
      <w:numFmt w:val="decimal"/>
      <w:isLgl/>
      <w:lvlText w:val="%1.%2."/>
      <w:lvlJc w:val="left"/>
      <w:pPr>
        <w:ind w:left="574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437645F"/>
    <w:multiLevelType w:val="multilevel"/>
    <w:tmpl w:val="B732B1E4"/>
    <w:lvl w:ilvl="0">
      <w:start w:val="3"/>
      <w:numFmt w:val="decimal"/>
      <w:lvlText w:val="%1"/>
      <w:lvlJc w:val="left"/>
      <w:pPr>
        <w:ind w:left="384" w:hanging="384"/>
      </w:pPr>
      <w:rPr>
        <w:rFonts w:hint="default"/>
      </w:rPr>
    </w:lvl>
    <w:lvl w:ilvl="1">
      <w:start w:val="12"/>
      <w:numFmt w:val="decimal"/>
      <w:lvlText w:val="%1.%2"/>
      <w:lvlJc w:val="left"/>
      <w:pPr>
        <w:ind w:left="744" w:hanging="38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40B64901"/>
    <w:multiLevelType w:val="multilevel"/>
    <w:tmpl w:val="B8FADEA2"/>
    <w:lvl w:ilvl="0">
      <w:start w:val="2"/>
      <w:numFmt w:val="decimal"/>
      <w:lvlText w:val="%1."/>
      <w:lvlJc w:val="left"/>
      <w:pPr>
        <w:ind w:left="360" w:hanging="360"/>
      </w:pPr>
      <w:rPr>
        <w:rFonts w:hint="default"/>
      </w:rPr>
    </w:lvl>
    <w:lvl w:ilvl="1">
      <w:start w:val="4"/>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15" w15:restartNumberingAfterBreak="0">
    <w:nsid w:val="41692CAD"/>
    <w:multiLevelType w:val="hybridMultilevel"/>
    <w:tmpl w:val="587AB776"/>
    <w:lvl w:ilvl="0" w:tplc="81BA4A6A">
      <w:start w:val="100"/>
      <w:numFmt w:val="bullet"/>
      <w:lvlText w:val="-"/>
      <w:lvlJc w:val="left"/>
      <w:pPr>
        <w:ind w:left="720" w:hanging="360"/>
      </w:pPr>
      <w:rPr>
        <w:rFonts w:ascii="Calibri" w:eastAsia="Calibri" w:hAnsi="Calibri"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49AB64BB"/>
    <w:multiLevelType w:val="multilevel"/>
    <w:tmpl w:val="E68E92AC"/>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49FC1236"/>
    <w:multiLevelType w:val="multilevel"/>
    <w:tmpl w:val="BB1222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8" w15:restartNumberingAfterBreak="0">
    <w:nsid w:val="54B61DFD"/>
    <w:multiLevelType w:val="multilevel"/>
    <w:tmpl w:val="35182A3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7D95C08"/>
    <w:multiLevelType w:val="multilevel"/>
    <w:tmpl w:val="043274F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5E453647"/>
    <w:multiLevelType w:val="multilevel"/>
    <w:tmpl w:val="EABCAF2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2471438"/>
    <w:multiLevelType w:val="hybridMultilevel"/>
    <w:tmpl w:val="CBBC5F62"/>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722F488A"/>
    <w:multiLevelType w:val="multilevel"/>
    <w:tmpl w:val="22B8601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22"/>
  </w:num>
  <w:num w:numId="3">
    <w:abstractNumId w:val="22"/>
  </w:num>
  <w:num w:numId="4">
    <w:abstractNumId w:val="22"/>
  </w:num>
  <w:num w:numId="5">
    <w:abstractNumId w:val="22"/>
  </w:num>
  <w:num w:numId="6">
    <w:abstractNumId w:val="8"/>
  </w:num>
  <w:num w:numId="7">
    <w:abstractNumId w:val="9"/>
  </w:num>
  <w:num w:numId="8">
    <w:abstractNumId w:val="6"/>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8"/>
  </w:num>
  <w:num w:numId="12">
    <w:abstractNumId w:val="21"/>
  </w:num>
  <w:num w:numId="13">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9"/>
  </w:num>
  <w:num w:numId="16">
    <w:abstractNumId w:val="9"/>
  </w:num>
  <w:num w:numId="17">
    <w:abstractNumId w:val="19"/>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8"/>
  </w:num>
  <w:num w:numId="21">
    <w:abstractNumId w:val="8"/>
  </w:num>
  <w:num w:numId="22">
    <w:abstractNumId w:val="9"/>
  </w:num>
  <w:num w:numId="23">
    <w:abstractNumId w:val="15"/>
  </w:num>
  <w:num w:numId="24">
    <w:abstractNumId w:val="0"/>
  </w:num>
  <w:num w:numId="25">
    <w:abstractNumId w:val="17"/>
  </w:num>
  <w:num w:numId="26">
    <w:abstractNumId w:val="5"/>
  </w:num>
  <w:num w:numId="27">
    <w:abstractNumId w:val="17"/>
    <w:lvlOverride w:ilvl="0">
      <w:startOverride w:val="2"/>
    </w:lvlOverride>
    <w:lvlOverride w:ilvl="1">
      <w:startOverride w:val="4"/>
    </w:lvlOverride>
  </w:num>
  <w:num w:numId="28">
    <w:abstractNumId w:val="12"/>
  </w:num>
  <w:num w:numId="29">
    <w:abstractNumId w:val="18"/>
  </w:num>
  <w:num w:numId="30">
    <w:abstractNumId w:val="14"/>
  </w:num>
  <w:num w:numId="31">
    <w:abstractNumId w:val="20"/>
  </w:num>
  <w:num w:numId="32">
    <w:abstractNumId w:val="7"/>
  </w:num>
  <w:num w:numId="33">
    <w:abstractNumId w:val="11"/>
  </w:num>
  <w:num w:numId="34">
    <w:abstractNumId w:val="1"/>
  </w:num>
  <w:num w:numId="35">
    <w:abstractNumId w:val="2"/>
  </w:num>
  <w:num w:numId="36">
    <w:abstractNumId w:val="3"/>
  </w:num>
  <w:num w:numId="37">
    <w:abstractNumId w:val="13"/>
  </w:num>
  <w:num w:numId="38">
    <w:abstractNumId w:val="16"/>
  </w:num>
  <w:num w:numId="39">
    <w:abstractNumId w:val="4"/>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onzález Estay, Celia Rosa">
    <w15:presenceInfo w15:providerId="AD" w15:userId="S::celiagon@unap.cl::d4ef0fc0-e279-468d-acd1-dea58255eec2"/>
  </w15:person>
  <w15:person w15:author="Francisco Gabriel Acien Fernandez">
    <w15:presenceInfo w15:providerId="Windows Live" w15:userId="784ed0a52106c4f7"/>
  </w15:person>
  <w15:person w15:author="Díaz Vega, Juan Pablo">
    <w15:presenceInfo w15:providerId="AD" w15:userId="S::jpdiaz@unap.cl::b8ba784f-7e0d-4e8c-8269-373bc72376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QyMDMzMbY0NrI0MrdU0lEKTi0uzszPAykwNKoFAG9z4lItAAAA"/>
  </w:docVars>
  <w:rsids>
    <w:rsidRoot w:val="00010954"/>
    <w:rsid w:val="000009E1"/>
    <w:rsid w:val="00000E15"/>
    <w:rsid w:val="00010954"/>
    <w:rsid w:val="00011C27"/>
    <w:rsid w:val="00011D88"/>
    <w:rsid w:val="00016D80"/>
    <w:rsid w:val="00023BE4"/>
    <w:rsid w:val="00024742"/>
    <w:rsid w:val="00030E05"/>
    <w:rsid w:val="00031DEC"/>
    <w:rsid w:val="00031E5F"/>
    <w:rsid w:val="00034E1C"/>
    <w:rsid w:val="00035E3A"/>
    <w:rsid w:val="00036F29"/>
    <w:rsid w:val="00037CD3"/>
    <w:rsid w:val="00040185"/>
    <w:rsid w:val="00046A7D"/>
    <w:rsid w:val="00050504"/>
    <w:rsid w:val="00060386"/>
    <w:rsid w:val="00064CC4"/>
    <w:rsid w:val="00067BF8"/>
    <w:rsid w:val="0007037F"/>
    <w:rsid w:val="00075FC3"/>
    <w:rsid w:val="0007745C"/>
    <w:rsid w:val="00081793"/>
    <w:rsid w:val="0009246A"/>
    <w:rsid w:val="000945F6"/>
    <w:rsid w:val="00095D97"/>
    <w:rsid w:val="00096754"/>
    <w:rsid w:val="0009743C"/>
    <w:rsid w:val="000976FB"/>
    <w:rsid w:val="000B02FC"/>
    <w:rsid w:val="000B0D4C"/>
    <w:rsid w:val="000B352D"/>
    <w:rsid w:val="000B3DE5"/>
    <w:rsid w:val="000B7405"/>
    <w:rsid w:val="000C1D92"/>
    <w:rsid w:val="000D1CDF"/>
    <w:rsid w:val="000D2ED1"/>
    <w:rsid w:val="000D6B1B"/>
    <w:rsid w:val="000E187F"/>
    <w:rsid w:val="000E261B"/>
    <w:rsid w:val="000E289C"/>
    <w:rsid w:val="000E2A8B"/>
    <w:rsid w:val="000E2E93"/>
    <w:rsid w:val="000E447D"/>
    <w:rsid w:val="000E4ABC"/>
    <w:rsid w:val="000E4AD1"/>
    <w:rsid w:val="000E578C"/>
    <w:rsid w:val="000E6312"/>
    <w:rsid w:val="000E7534"/>
    <w:rsid w:val="000F23AA"/>
    <w:rsid w:val="000F3474"/>
    <w:rsid w:val="000F4EB2"/>
    <w:rsid w:val="000F583E"/>
    <w:rsid w:val="000F6A89"/>
    <w:rsid w:val="000F6E09"/>
    <w:rsid w:val="000F72B4"/>
    <w:rsid w:val="0010421F"/>
    <w:rsid w:val="00104D01"/>
    <w:rsid w:val="00104EF5"/>
    <w:rsid w:val="00107AAE"/>
    <w:rsid w:val="001207D1"/>
    <w:rsid w:val="00122186"/>
    <w:rsid w:val="00123D72"/>
    <w:rsid w:val="00125B8C"/>
    <w:rsid w:val="00126A31"/>
    <w:rsid w:val="0013672C"/>
    <w:rsid w:val="00136B92"/>
    <w:rsid w:val="00136BDD"/>
    <w:rsid w:val="00137072"/>
    <w:rsid w:val="00141799"/>
    <w:rsid w:val="0014349B"/>
    <w:rsid w:val="00145DD6"/>
    <w:rsid w:val="001503AA"/>
    <w:rsid w:val="00153B92"/>
    <w:rsid w:val="00156E76"/>
    <w:rsid w:val="00161028"/>
    <w:rsid w:val="001645D1"/>
    <w:rsid w:val="0016502D"/>
    <w:rsid w:val="00165C8D"/>
    <w:rsid w:val="00167B1A"/>
    <w:rsid w:val="00172850"/>
    <w:rsid w:val="001766B5"/>
    <w:rsid w:val="001803EA"/>
    <w:rsid w:val="00184521"/>
    <w:rsid w:val="0018609F"/>
    <w:rsid w:val="00187264"/>
    <w:rsid w:val="001876B5"/>
    <w:rsid w:val="00187CF3"/>
    <w:rsid w:val="00195E2E"/>
    <w:rsid w:val="001970F1"/>
    <w:rsid w:val="00197BE7"/>
    <w:rsid w:val="001A3E64"/>
    <w:rsid w:val="001A4C59"/>
    <w:rsid w:val="001B0599"/>
    <w:rsid w:val="001B0774"/>
    <w:rsid w:val="001B10D5"/>
    <w:rsid w:val="001B52EC"/>
    <w:rsid w:val="001B5C6D"/>
    <w:rsid w:val="001B5D59"/>
    <w:rsid w:val="001B72B3"/>
    <w:rsid w:val="001B79B9"/>
    <w:rsid w:val="001C210F"/>
    <w:rsid w:val="001C575F"/>
    <w:rsid w:val="001D25D1"/>
    <w:rsid w:val="001D3CC1"/>
    <w:rsid w:val="001E0882"/>
    <w:rsid w:val="001E1636"/>
    <w:rsid w:val="001E1965"/>
    <w:rsid w:val="001E3F57"/>
    <w:rsid w:val="001E42DE"/>
    <w:rsid w:val="001E4AC2"/>
    <w:rsid w:val="001E5192"/>
    <w:rsid w:val="001E7900"/>
    <w:rsid w:val="001F3A52"/>
    <w:rsid w:val="001F3ED4"/>
    <w:rsid w:val="001F563E"/>
    <w:rsid w:val="00200C7A"/>
    <w:rsid w:val="00202E74"/>
    <w:rsid w:val="002063D6"/>
    <w:rsid w:val="002073FD"/>
    <w:rsid w:val="002146A4"/>
    <w:rsid w:val="00215FC9"/>
    <w:rsid w:val="00216632"/>
    <w:rsid w:val="00217397"/>
    <w:rsid w:val="00217745"/>
    <w:rsid w:val="0022001D"/>
    <w:rsid w:val="00227954"/>
    <w:rsid w:val="002316BA"/>
    <w:rsid w:val="002331F2"/>
    <w:rsid w:val="002340E4"/>
    <w:rsid w:val="00236204"/>
    <w:rsid w:val="00236325"/>
    <w:rsid w:val="00236ED5"/>
    <w:rsid w:val="002401B0"/>
    <w:rsid w:val="00252EA1"/>
    <w:rsid w:val="00253D71"/>
    <w:rsid w:val="00255A59"/>
    <w:rsid w:val="002620FC"/>
    <w:rsid w:val="00271A7B"/>
    <w:rsid w:val="00272E31"/>
    <w:rsid w:val="00274C15"/>
    <w:rsid w:val="002776AF"/>
    <w:rsid w:val="00287485"/>
    <w:rsid w:val="00290E47"/>
    <w:rsid w:val="00291482"/>
    <w:rsid w:val="00293732"/>
    <w:rsid w:val="00293ABD"/>
    <w:rsid w:val="002948A8"/>
    <w:rsid w:val="00294EB2"/>
    <w:rsid w:val="002961D5"/>
    <w:rsid w:val="002977BD"/>
    <w:rsid w:val="002A0061"/>
    <w:rsid w:val="002A10A4"/>
    <w:rsid w:val="002A5C2C"/>
    <w:rsid w:val="002B32C6"/>
    <w:rsid w:val="002B7A2D"/>
    <w:rsid w:val="002C5438"/>
    <w:rsid w:val="002C5963"/>
    <w:rsid w:val="002C59D6"/>
    <w:rsid w:val="002C686A"/>
    <w:rsid w:val="002C6AB4"/>
    <w:rsid w:val="002C77AA"/>
    <w:rsid w:val="002D0C09"/>
    <w:rsid w:val="002D4A2D"/>
    <w:rsid w:val="002D5395"/>
    <w:rsid w:val="002D592B"/>
    <w:rsid w:val="002D616B"/>
    <w:rsid w:val="002D64F9"/>
    <w:rsid w:val="002D67ED"/>
    <w:rsid w:val="002D683D"/>
    <w:rsid w:val="002E1706"/>
    <w:rsid w:val="002E4F1A"/>
    <w:rsid w:val="002F136F"/>
    <w:rsid w:val="002F3B34"/>
    <w:rsid w:val="002F5AE3"/>
    <w:rsid w:val="00303F7D"/>
    <w:rsid w:val="003120B3"/>
    <w:rsid w:val="00312932"/>
    <w:rsid w:val="00312E26"/>
    <w:rsid w:val="00316B30"/>
    <w:rsid w:val="003234C0"/>
    <w:rsid w:val="00324415"/>
    <w:rsid w:val="003267CD"/>
    <w:rsid w:val="00330F90"/>
    <w:rsid w:val="003318FC"/>
    <w:rsid w:val="00332B61"/>
    <w:rsid w:val="00333423"/>
    <w:rsid w:val="0033609C"/>
    <w:rsid w:val="003406DA"/>
    <w:rsid w:val="00343E38"/>
    <w:rsid w:val="00345B93"/>
    <w:rsid w:val="00347A4A"/>
    <w:rsid w:val="00350036"/>
    <w:rsid w:val="003507B7"/>
    <w:rsid w:val="00351DB8"/>
    <w:rsid w:val="003534A9"/>
    <w:rsid w:val="003539F5"/>
    <w:rsid w:val="00354236"/>
    <w:rsid w:val="003648B2"/>
    <w:rsid w:val="0037050E"/>
    <w:rsid w:val="003725B5"/>
    <w:rsid w:val="0037371E"/>
    <w:rsid w:val="00382C15"/>
    <w:rsid w:val="00383C1B"/>
    <w:rsid w:val="00384E6F"/>
    <w:rsid w:val="0038538D"/>
    <w:rsid w:val="003859FE"/>
    <w:rsid w:val="003870EF"/>
    <w:rsid w:val="00391040"/>
    <w:rsid w:val="00391559"/>
    <w:rsid w:val="00392C87"/>
    <w:rsid w:val="00393615"/>
    <w:rsid w:val="003947FE"/>
    <w:rsid w:val="003951BC"/>
    <w:rsid w:val="00395B6A"/>
    <w:rsid w:val="003A3C28"/>
    <w:rsid w:val="003B1E04"/>
    <w:rsid w:val="003B75CB"/>
    <w:rsid w:val="003C2B28"/>
    <w:rsid w:val="003C3207"/>
    <w:rsid w:val="003C4B41"/>
    <w:rsid w:val="003D2796"/>
    <w:rsid w:val="003D2CBA"/>
    <w:rsid w:val="003D2D62"/>
    <w:rsid w:val="003E281D"/>
    <w:rsid w:val="003E72AA"/>
    <w:rsid w:val="003E7870"/>
    <w:rsid w:val="003F1D6D"/>
    <w:rsid w:val="003F4F80"/>
    <w:rsid w:val="003F6FB2"/>
    <w:rsid w:val="00401259"/>
    <w:rsid w:val="004016BE"/>
    <w:rsid w:val="004051F0"/>
    <w:rsid w:val="00406A84"/>
    <w:rsid w:val="0041021F"/>
    <w:rsid w:val="0041194E"/>
    <w:rsid w:val="0041206A"/>
    <w:rsid w:val="00415E62"/>
    <w:rsid w:val="00416678"/>
    <w:rsid w:val="004166DC"/>
    <w:rsid w:val="00417E9F"/>
    <w:rsid w:val="0042070B"/>
    <w:rsid w:val="00420A73"/>
    <w:rsid w:val="0042370E"/>
    <w:rsid w:val="00425B8F"/>
    <w:rsid w:val="00430F13"/>
    <w:rsid w:val="00435CA6"/>
    <w:rsid w:val="0043643D"/>
    <w:rsid w:val="00446FCA"/>
    <w:rsid w:val="00447BFE"/>
    <w:rsid w:val="004505A3"/>
    <w:rsid w:val="00453854"/>
    <w:rsid w:val="00454DC0"/>
    <w:rsid w:val="00462993"/>
    <w:rsid w:val="00463328"/>
    <w:rsid w:val="00463BEA"/>
    <w:rsid w:val="0046715C"/>
    <w:rsid w:val="00470A09"/>
    <w:rsid w:val="0047122B"/>
    <w:rsid w:val="004724B4"/>
    <w:rsid w:val="00475E47"/>
    <w:rsid w:val="00476A56"/>
    <w:rsid w:val="004810F8"/>
    <w:rsid w:val="00482C77"/>
    <w:rsid w:val="00482E6B"/>
    <w:rsid w:val="004855FB"/>
    <w:rsid w:val="004A04C8"/>
    <w:rsid w:val="004A17B7"/>
    <w:rsid w:val="004A61B1"/>
    <w:rsid w:val="004A67EA"/>
    <w:rsid w:val="004A774E"/>
    <w:rsid w:val="004A79FE"/>
    <w:rsid w:val="004B26AD"/>
    <w:rsid w:val="004B4E60"/>
    <w:rsid w:val="004B61A9"/>
    <w:rsid w:val="004B6307"/>
    <w:rsid w:val="004B6D83"/>
    <w:rsid w:val="004B76EC"/>
    <w:rsid w:val="004C3BCA"/>
    <w:rsid w:val="004C4963"/>
    <w:rsid w:val="004C6308"/>
    <w:rsid w:val="004C7F7E"/>
    <w:rsid w:val="004D0660"/>
    <w:rsid w:val="004D1C78"/>
    <w:rsid w:val="004D4770"/>
    <w:rsid w:val="004D7EFD"/>
    <w:rsid w:val="004E222C"/>
    <w:rsid w:val="004E3DA4"/>
    <w:rsid w:val="004E5315"/>
    <w:rsid w:val="004E6915"/>
    <w:rsid w:val="004E6E23"/>
    <w:rsid w:val="004F2664"/>
    <w:rsid w:val="004F33D8"/>
    <w:rsid w:val="004F376F"/>
    <w:rsid w:val="004F55D8"/>
    <w:rsid w:val="004F7515"/>
    <w:rsid w:val="004F78C8"/>
    <w:rsid w:val="00502A01"/>
    <w:rsid w:val="00507090"/>
    <w:rsid w:val="00510F38"/>
    <w:rsid w:val="005128C6"/>
    <w:rsid w:val="00514513"/>
    <w:rsid w:val="00515A09"/>
    <w:rsid w:val="00516D83"/>
    <w:rsid w:val="00521D40"/>
    <w:rsid w:val="00527C0C"/>
    <w:rsid w:val="00527E1E"/>
    <w:rsid w:val="00531462"/>
    <w:rsid w:val="00531AA3"/>
    <w:rsid w:val="00535C1B"/>
    <w:rsid w:val="00535D00"/>
    <w:rsid w:val="00540BDB"/>
    <w:rsid w:val="00543660"/>
    <w:rsid w:val="005450BC"/>
    <w:rsid w:val="00550F58"/>
    <w:rsid w:val="005520F4"/>
    <w:rsid w:val="0055244F"/>
    <w:rsid w:val="00553629"/>
    <w:rsid w:val="005578E1"/>
    <w:rsid w:val="005670C1"/>
    <w:rsid w:val="00567AA7"/>
    <w:rsid w:val="00570F28"/>
    <w:rsid w:val="00571C72"/>
    <w:rsid w:val="00576C08"/>
    <w:rsid w:val="005818B9"/>
    <w:rsid w:val="0058224B"/>
    <w:rsid w:val="00583325"/>
    <w:rsid w:val="005855FE"/>
    <w:rsid w:val="00586102"/>
    <w:rsid w:val="0058750F"/>
    <w:rsid w:val="00591318"/>
    <w:rsid w:val="00591ED5"/>
    <w:rsid w:val="00595976"/>
    <w:rsid w:val="005A09A6"/>
    <w:rsid w:val="005A0F1E"/>
    <w:rsid w:val="005A2DCF"/>
    <w:rsid w:val="005A680F"/>
    <w:rsid w:val="005A7207"/>
    <w:rsid w:val="005A7831"/>
    <w:rsid w:val="005B0A4E"/>
    <w:rsid w:val="005B4A0C"/>
    <w:rsid w:val="005B638C"/>
    <w:rsid w:val="005C0BEF"/>
    <w:rsid w:val="005C0E82"/>
    <w:rsid w:val="005C2227"/>
    <w:rsid w:val="005C4117"/>
    <w:rsid w:val="005C76FB"/>
    <w:rsid w:val="005D0AB7"/>
    <w:rsid w:val="005D18F5"/>
    <w:rsid w:val="005D1D2D"/>
    <w:rsid w:val="005D3684"/>
    <w:rsid w:val="005D75EB"/>
    <w:rsid w:val="005E075C"/>
    <w:rsid w:val="005E09FE"/>
    <w:rsid w:val="005E274A"/>
    <w:rsid w:val="005E4965"/>
    <w:rsid w:val="005E5A10"/>
    <w:rsid w:val="005E77D0"/>
    <w:rsid w:val="005F19E0"/>
    <w:rsid w:val="00600FAC"/>
    <w:rsid w:val="00601D55"/>
    <w:rsid w:val="00601DF7"/>
    <w:rsid w:val="00603B61"/>
    <w:rsid w:val="00603C1F"/>
    <w:rsid w:val="00604A9E"/>
    <w:rsid w:val="006126A7"/>
    <w:rsid w:val="006137A4"/>
    <w:rsid w:val="006138B3"/>
    <w:rsid w:val="006143DF"/>
    <w:rsid w:val="006161BC"/>
    <w:rsid w:val="00616AC2"/>
    <w:rsid w:val="00617F28"/>
    <w:rsid w:val="00622BB3"/>
    <w:rsid w:val="006238B7"/>
    <w:rsid w:val="00623DD5"/>
    <w:rsid w:val="0063315E"/>
    <w:rsid w:val="00634A25"/>
    <w:rsid w:val="00636BC6"/>
    <w:rsid w:val="0063721D"/>
    <w:rsid w:val="00640E3B"/>
    <w:rsid w:val="0064280C"/>
    <w:rsid w:val="00643257"/>
    <w:rsid w:val="006503B9"/>
    <w:rsid w:val="006504F2"/>
    <w:rsid w:val="00656DEB"/>
    <w:rsid w:val="00657C74"/>
    <w:rsid w:val="006611E4"/>
    <w:rsid w:val="006642E2"/>
    <w:rsid w:val="006659D1"/>
    <w:rsid w:val="0067103A"/>
    <w:rsid w:val="00672B56"/>
    <w:rsid w:val="0068048A"/>
    <w:rsid w:val="00680993"/>
    <w:rsid w:val="0068441A"/>
    <w:rsid w:val="00690D58"/>
    <w:rsid w:val="00694545"/>
    <w:rsid w:val="006A2996"/>
    <w:rsid w:val="006A462F"/>
    <w:rsid w:val="006A47A4"/>
    <w:rsid w:val="006B072C"/>
    <w:rsid w:val="006B1175"/>
    <w:rsid w:val="006B163F"/>
    <w:rsid w:val="006B2222"/>
    <w:rsid w:val="006B22F7"/>
    <w:rsid w:val="006B3B2D"/>
    <w:rsid w:val="006B516A"/>
    <w:rsid w:val="006C22A5"/>
    <w:rsid w:val="006C3288"/>
    <w:rsid w:val="006C4A96"/>
    <w:rsid w:val="006C51B2"/>
    <w:rsid w:val="006D05BC"/>
    <w:rsid w:val="006D1761"/>
    <w:rsid w:val="006D3136"/>
    <w:rsid w:val="006D6F1F"/>
    <w:rsid w:val="006F01D5"/>
    <w:rsid w:val="006F23E2"/>
    <w:rsid w:val="006F2E55"/>
    <w:rsid w:val="006F4A00"/>
    <w:rsid w:val="006F4A41"/>
    <w:rsid w:val="006F517D"/>
    <w:rsid w:val="006F7C58"/>
    <w:rsid w:val="00702E8C"/>
    <w:rsid w:val="007051AF"/>
    <w:rsid w:val="00705620"/>
    <w:rsid w:val="00710691"/>
    <w:rsid w:val="00710E35"/>
    <w:rsid w:val="00713044"/>
    <w:rsid w:val="00716493"/>
    <w:rsid w:val="007167C9"/>
    <w:rsid w:val="007222A1"/>
    <w:rsid w:val="007233EE"/>
    <w:rsid w:val="00723872"/>
    <w:rsid w:val="00724879"/>
    <w:rsid w:val="00731CBC"/>
    <w:rsid w:val="00734DAE"/>
    <w:rsid w:val="007362EC"/>
    <w:rsid w:val="007366D5"/>
    <w:rsid w:val="00737D01"/>
    <w:rsid w:val="007416E2"/>
    <w:rsid w:val="00743013"/>
    <w:rsid w:val="007438F0"/>
    <w:rsid w:val="007450E9"/>
    <w:rsid w:val="00746813"/>
    <w:rsid w:val="00747D8A"/>
    <w:rsid w:val="007501F7"/>
    <w:rsid w:val="007538A3"/>
    <w:rsid w:val="007632C5"/>
    <w:rsid w:val="007654AD"/>
    <w:rsid w:val="00765A8A"/>
    <w:rsid w:val="0076755E"/>
    <w:rsid w:val="00767FF1"/>
    <w:rsid w:val="00771968"/>
    <w:rsid w:val="00772DE7"/>
    <w:rsid w:val="00773536"/>
    <w:rsid w:val="00775F2D"/>
    <w:rsid w:val="00777CA1"/>
    <w:rsid w:val="0078254A"/>
    <w:rsid w:val="0078303A"/>
    <w:rsid w:val="0078361F"/>
    <w:rsid w:val="00784695"/>
    <w:rsid w:val="0078599B"/>
    <w:rsid w:val="007928EE"/>
    <w:rsid w:val="007931C4"/>
    <w:rsid w:val="00793338"/>
    <w:rsid w:val="007A18EF"/>
    <w:rsid w:val="007A3F9F"/>
    <w:rsid w:val="007A44EF"/>
    <w:rsid w:val="007A5395"/>
    <w:rsid w:val="007B405F"/>
    <w:rsid w:val="007C0A45"/>
    <w:rsid w:val="007C21F2"/>
    <w:rsid w:val="007C6E34"/>
    <w:rsid w:val="007C71BE"/>
    <w:rsid w:val="007C7EED"/>
    <w:rsid w:val="007D039F"/>
    <w:rsid w:val="007D14F2"/>
    <w:rsid w:val="007D3C1E"/>
    <w:rsid w:val="007D581B"/>
    <w:rsid w:val="007D66FE"/>
    <w:rsid w:val="007E1E26"/>
    <w:rsid w:val="007E5372"/>
    <w:rsid w:val="007E55C3"/>
    <w:rsid w:val="007E6192"/>
    <w:rsid w:val="007E62C1"/>
    <w:rsid w:val="007F0325"/>
    <w:rsid w:val="007F208D"/>
    <w:rsid w:val="007F214A"/>
    <w:rsid w:val="007F4B5F"/>
    <w:rsid w:val="00800907"/>
    <w:rsid w:val="00801B02"/>
    <w:rsid w:val="00803929"/>
    <w:rsid w:val="00804DE8"/>
    <w:rsid w:val="00806DEB"/>
    <w:rsid w:val="008122D9"/>
    <w:rsid w:val="0081310E"/>
    <w:rsid w:val="008215C3"/>
    <w:rsid w:val="00823463"/>
    <w:rsid w:val="00823526"/>
    <w:rsid w:val="0082690B"/>
    <w:rsid w:val="00827639"/>
    <w:rsid w:val="008302C2"/>
    <w:rsid w:val="00831582"/>
    <w:rsid w:val="0083286B"/>
    <w:rsid w:val="00832BC9"/>
    <w:rsid w:val="00832FE4"/>
    <w:rsid w:val="00833DB3"/>
    <w:rsid w:val="00835E4C"/>
    <w:rsid w:val="00836530"/>
    <w:rsid w:val="0083675C"/>
    <w:rsid w:val="00840ECE"/>
    <w:rsid w:val="008411FF"/>
    <w:rsid w:val="008450A0"/>
    <w:rsid w:val="00845C47"/>
    <w:rsid w:val="00846C80"/>
    <w:rsid w:val="008471ED"/>
    <w:rsid w:val="00853B0E"/>
    <w:rsid w:val="00854990"/>
    <w:rsid w:val="00854DCD"/>
    <w:rsid w:val="00862ED3"/>
    <w:rsid w:val="00863FBE"/>
    <w:rsid w:val="00865B76"/>
    <w:rsid w:val="008676AA"/>
    <w:rsid w:val="0086790E"/>
    <w:rsid w:val="00872533"/>
    <w:rsid w:val="00873980"/>
    <w:rsid w:val="00875027"/>
    <w:rsid w:val="008751B0"/>
    <w:rsid w:val="0088290B"/>
    <w:rsid w:val="00894E74"/>
    <w:rsid w:val="008A0EEE"/>
    <w:rsid w:val="008A19E0"/>
    <w:rsid w:val="008A21A9"/>
    <w:rsid w:val="008A5FA1"/>
    <w:rsid w:val="008B0127"/>
    <w:rsid w:val="008B1745"/>
    <w:rsid w:val="008B5F54"/>
    <w:rsid w:val="008C7C8B"/>
    <w:rsid w:val="008D0533"/>
    <w:rsid w:val="008D1DA4"/>
    <w:rsid w:val="008D2AC5"/>
    <w:rsid w:val="008D6295"/>
    <w:rsid w:val="008D7473"/>
    <w:rsid w:val="008E5DA4"/>
    <w:rsid w:val="008F11AB"/>
    <w:rsid w:val="008F19B4"/>
    <w:rsid w:val="008F5422"/>
    <w:rsid w:val="00903B8B"/>
    <w:rsid w:val="009078DC"/>
    <w:rsid w:val="00910ACE"/>
    <w:rsid w:val="00915C71"/>
    <w:rsid w:val="0092035D"/>
    <w:rsid w:val="00920ADD"/>
    <w:rsid w:val="00920D9F"/>
    <w:rsid w:val="00923A42"/>
    <w:rsid w:val="00923AA1"/>
    <w:rsid w:val="009251DD"/>
    <w:rsid w:val="00930738"/>
    <w:rsid w:val="0093293C"/>
    <w:rsid w:val="00932AF0"/>
    <w:rsid w:val="00935664"/>
    <w:rsid w:val="00940BD8"/>
    <w:rsid w:val="00941FED"/>
    <w:rsid w:val="009442A7"/>
    <w:rsid w:val="00946777"/>
    <w:rsid w:val="0095266F"/>
    <w:rsid w:val="009550E3"/>
    <w:rsid w:val="009556AE"/>
    <w:rsid w:val="00955B4D"/>
    <w:rsid w:val="00956828"/>
    <w:rsid w:val="00956FA2"/>
    <w:rsid w:val="00957798"/>
    <w:rsid w:val="009635BB"/>
    <w:rsid w:val="00963890"/>
    <w:rsid w:val="009643CF"/>
    <w:rsid w:val="00965F73"/>
    <w:rsid w:val="00970E91"/>
    <w:rsid w:val="00971CD3"/>
    <w:rsid w:val="00972780"/>
    <w:rsid w:val="009804FA"/>
    <w:rsid w:val="00982B38"/>
    <w:rsid w:val="00986D3E"/>
    <w:rsid w:val="0098716B"/>
    <w:rsid w:val="009907CC"/>
    <w:rsid w:val="00990CF8"/>
    <w:rsid w:val="0099407E"/>
    <w:rsid w:val="009961E4"/>
    <w:rsid w:val="00996F63"/>
    <w:rsid w:val="009977CC"/>
    <w:rsid w:val="009A3164"/>
    <w:rsid w:val="009A36B5"/>
    <w:rsid w:val="009B189D"/>
    <w:rsid w:val="009B3603"/>
    <w:rsid w:val="009C26D9"/>
    <w:rsid w:val="009C39BC"/>
    <w:rsid w:val="009C54AA"/>
    <w:rsid w:val="009D0DA4"/>
    <w:rsid w:val="009D156F"/>
    <w:rsid w:val="009D3B99"/>
    <w:rsid w:val="009D56E7"/>
    <w:rsid w:val="009E07A0"/>
    <w:rsid w:val="009E0BE0"/>
    <w:rsid w:val="009E6C22"/>
    <w:rsid w:val="009F0E6D"/>
    <w:rsid w:val="009F1240"/>
    <w:rsid w:val="009F6EFA"/>
    <w:rsid w:val="00A0203E"/>
    <w:rsid w:val="00A030C4"/>
    <w:rsid w:val="00A070EB"/>
    <w:rsid w:val="00A07B63"/>
    <w:rsid w:val="00A13045"/>
    <w:rsid w:val="00A13E6D"/>
    <w:rsid w:val="00A14CAB"/>
    <w:rsid w:val="00A170E7"/>
    <w:rsid w:val="00A2112A"/>
    <w:rsid w:val="00A21F65"/>
    <w:rsid w:val="00A22D6F"/>
    <w:rsid w:val="00A22E02"/>
    <w:rsid w:val="00A2723E"/>
    <w:rsid w:val="00A27826"/>
    <w:rsid w:val="00A30B91"/>
    <w:rsid w:val="00A32B1C"/>
    <w:rsid w:val="00A3341D"/>
    <w:rsid w:val="00A350A9"/>
    <w:rsid w:val="00A359BF"/>
    <w:rsid w:val="00A37457"/>
    <w:rsid w:val="00A42C1F"/>
    <w:rsid w:val="00A456E8"/>
    <w:rsid w:val="00A4590D"/>
    <w:rsid w:val="00A568BB"/>
    <w:rsid w:val="00A63417"/>
    <w:rsid w:val="00A66A29"/>
    <w:rsid w:val="00A81257"/>
    <w:rsid w:val="00A82FF7"/>
    <w:rsid w:val="00A86693"/>
    <w:rsid w:val="00A90A07"/>
    <w:rsid w:val="00A91DE7"/>
    <w:rsid w:val="00A93248"/>
    <w:rsid w:val="00A96516"/>
    <w:rsid w:val="00AA036F"/>
    <w:rsid w:val="00AA25BA"/>
    <w:rsid w:val="00AA5E4B"/>
    <w:rsid w:val="00AA7934"/>
    <w:rsid w:val="00AB6E56"/>
    <w:rsid w:val="00AC3338"/>
    <w:rsid w:val="00AC5925"/>
    <w:rsid w:val="00AC67C5"/>
    <w:rsid w:val="00AD20CB"/>
    <w:rsid w:val="00AD25C9"/>
    <w:rsid w:val="00AD2E4D"/>
    <w:rsid w:val="00AD6CF0"/>
    <w:rsid w:val="00AD74CF"/>
    <w:rsid w:val="00AE39C1"/>
    <w:rsid w:val="00AE3F5C"/>
    <w:rsid w:val="00AE5F7A"/>
    <w:rsid w:val="00AE67E3"/>
    <w:rsid w:val="00AE7093"/>
    <w:rsid w:val="00AF2CD3"/>
    <w:rsid w:val="00AF428A"/>
    <w:rsid w:val="00AF6BA3"/>
    <w:rsid w:val="00AF7722"/>
    <w:rsid w:val="00AF778E"/>
    <w:rsid w:val="00B006B6"/>
    <w:rsid w:val="00B02D21"/>
    <w:rsid w:val="00B04E1E"/>
    <w:rsid w:val="00B05785"/>
    <w:rsid w:val="00B05CB8"/>
    <w:rsid w:val="00B10221"/>
    <w:rsid w:val="00B10266"/>
    <w:rsid w:val="00B2091A"/>
    <w:rsid w:val="00B20FF6"/>
    <w:rsid w:val="00B2218D"/>
    <w:rsid w:val="00B24E80"/>
    <w:rsid w:val="00B30CFB"/>
    <w:rsid w:val="00B31249"/>
    <w:rsid w:val="00B319F2"/>
    <w:rsid w:val="00B32000"/>
    <w:rsid w:val="00B3242B"/>
    <w:rsid w:val="00B34133"/>
    <w:rsid w:val="00B3445B"/>
    <w:rsid w:val="00B4016D"/>
    <w:rsid w:val="00B416A0"/>
    <w:rsid w:val="00B41D48"/>
    <w:rsid w:val="00B43FB7"/>
    <w:rsid w:val="00B47A4E"/>
    <w:rsid w:val="00B51EA3"/>
    <w:rsid w:val="00B52F0E"/>
    <w:rsid w:val="00B53393"/>
    <w:rsid w:val="00B56540"/>
    <w:rsid w:val="00B56781"/>
    <w:rsid w:val="00B60C6D"/>
    <w:rsid w:val="00B64AC5"/>
    <w:rsid w:val="00B65482"/>
    <w:rsid w:val="00B66160"/>
    <w:rsid w:val="00B668D9"/>
    <w:rsid w:val="00B72CED"/>
    <w:rsid w:val="00B72D67"/>
    <w:rsid w:val="00B74786"/>
    <w:rsid w:val="00B74DF6"/>
    <w:rsid w:val="00B77B1A"/>
    <w:rsid w:val="00B82305"/>
    <w:rsid w:val="00B85454"/>
    <w:rsid w:val="00B87BFB"/>
    <w:rsid w:val="00B90844"/>
    <w:rsid w:val="00B90FD0"/>
    <w:rsid w:val="00B917CF"/>
    <w:rsid w:val="00B94785"/>
    <w:rsid w:val="00B9484B"/>
    <w:rsid w:val="00B94BE6"/>
    <w:rsid w:val="00BA0917"/>
    <w:rsid w:val="00BA0BB2"/>
    <w:rsid w:val="00BA3401"/>
    <w:rsid w:val="00BA6ACB"/>
    <w:rsid w:val="00BB200E"/>
    <w:rsid w:val="00BC3D54"/>
    <w:rsid w:val="00BC4926"/>
    <w:rsid w:val="00BC5B72"/>
    <w:rsid w:val="00BD0AB8"/>
    <w:rsid w:val="00BD25EC"/>
    <w:rsid w:val="00BD4307"/>
    <w:rsid w:val="00BD63BC"/>
    <w:rsid w:val="00BD7302"/>
    <w:rsid w:val="00BE091F"/>
    <w:rsid w:val="00BE6865"/>
    <w:rsid w:val="00BF3B02"/>
    <w:rsid w:val="00C025EF"/>
    <w:rsid w:val="00C029C1"/>
    <w:rsid w:val="00C04AA5"/>
    <w:rsid w:val="00C04B96"/>
    <w:rsid w:val="00C06198"/>
    <w:rsid w:val="00C1081A"/>
    <w:rsid w:val="00C10A1D"/>
    <w:rsid w:val="00C12A6F"/>
    <w:rsid w:val="00C1422A"/>
    <w:rsid w:val="00C14D0B"/>
    <w:rsid w:val="00C1640B"/>
    <w:rsid w:val="00C218EB"/>
    <w:rsid w:val="00C2190C"/>
    <w:rsid w:val="00C22CA0"/>
    <w:rsid w:val="00C3199C"/>
    <w:rsid w:val="00C33329"/>
    <w:rsid w:val="00C34FCF"/>
    <w:rsid w:val="00C358D3"/>
    <w:rsid w:val="00C35D60"/>
    <w:rsid w:val="00C42BA3"/>
    <w:rsid w:val="00C435CD"/>
    <w:rsid w:val="00C47B45"/>
    <w:rsid w:val="00C50141"/>
    <w:rsid w:val="00C6378A"/>
    <w:rsid w:val="00C649BB"/>
    <w:rsid w:val="00C67A26"/>
    <w:rsid w:val="00C67BCB"/>
    <w:rsid w:val="00C723E8"/>
    <w:rsid w:val="00C75285"/>
    <w:rsid w:val="00C77565"/>
    <w:rsid w:val="00C77929"/>
    <w:rsid w:val="00C80316"/>
    <w:rsid w:val="00C84495"/>
    <w:rsid w:val="00C9148C"/>
    <w:rsid w:val="00C95C8E"/>
    <w:rsid w:val="00C96AB5"/>
    <w:rsid w:val="00CA12DF"/>
    <w:rsid w:val="00CA2430"/>
    <w:rsid w:val="00CA491A"/>
    <w:rsid w:val="00CA7195"/>
    <w:rsid w:val="00CB0D5E"/>
    <w:rsid w:val="00CB2107"/>
    <w:rsid w:val="00CB650B"/>
    <w:rsid w:val="00CB69CE"/>
    <w:rsid w:val="00CC0894"/>
    <w:rsid w:val="00CC10A3"/>
    <w:rsid w:val="00CC198B"/>
    <w:rsid w:val="00CC4BD1"/>
    <w:rsid w:val="00CC53B8"/>
    <w:rsid w:val="00CD4C95"/>
    <w:rsid w:val="00CE5CB4"/>
    <w:rsid w:val="00CE665D"/>
    <w:rsid w:val="00D0082F"/>
    <w:rsid w:val="00D03B26"/>
    <w:rsid w:val="00D0787B"/>
    <w:rsid w:val="00D10E45"/>
    <w:rsid w:val="00D11DD9"/>
    <w:rsid w:val="00D12750"/>
    <w:rsid w:val="00D128D1"/>
    <w:rsid w:val="00D156F4"/>
    <w:rsid w:val="00D23C87"/>
    <w:rsid w:val="00D24EA5"/>
    <w:rsid w:val="00D25797"/>
    <w:rsid w:val="00D268C1"/>
    <w:rsid w:val="00D27335"/>
    <w:rsid w:val="00D31884"/>
    <w:rsid w:val="00D34434"/>
    <w:rsid w:val="00D362D0"/>
    <w:rsid w:val="00D36B54"/>
    <w:rsid w:val="00D4284B"/>
    <w:rsid w:val="00D455F5"/>
    <w:rsid w:val="00D47F22"/>
    <w:rsid w:val="00D52CD5"/>
    <w:rsid w:val="00D54DFE"/>
    <w:rsid w:val="00D56470"/>
    <w:rsid w:val="00D56CE6"/>
    <w:rsid w:val="00D63DA3"/>
    <w:rsid w:val="00D73688"/>
    <w:rsid w:val="00D73C24"/>
    <w:rsid w:val="00D73DC9"/>
    <w:rsid w:val="00D741D7"/>
    <w:rsid w:val="00D754A7"/>
    <w:rsid w:val="00D75FC9"/>
    <w:rsid w:val="00D813EE"/>
    <w:rsid w:val="00D821A3"/>
    <w:rsid w:val="00D85A08"/>
    <w:rsid w:val="00D875F0"/>
    <w:rsid w:val="00D87C62"/>
    <w:rsid w:val="00D90F8A"/>
    <w:rsid w:val="00D91229"/>
    <w:rsid w:val="00D9170E"/>
    <w:rsid w:val="00D92793"/>
    <w:rsid w:val="00D93C9F"/>
    <w:rsid w:val="00D96144"/>
    <w:rsid w:val="00D978DE"/>
    <w:rsid w:val="00DA7FEB"/>
    <w:rsid w:val="00DB3016"/>
    <w:rsid w:val="00DC0C63"/>
    <w:rsid w:val="00DC0CAC"/>
    <w:rsid w:val="00DC1584"/>
    <w:rsid w:val="00DC1BE9"/>
    <w:rsid w:val="00DC4DF9"/>
    <w:rsid w:val="00DD45A4"/>
    <w:rsid w:val="00DD7A04"/>
    <w:rsid w:val="00DE087E"/>
    <w:rsid w:val="00DE0A29"/>
    <w:rsid w:val="00DE2F7A"/>
    <w:rsid w:val="00DE3F90"/>
    <w:rsid w:val="00DF0F95"/>
    <w:rsid w:val="00DF106D"/>
    <w:rsid w:val="00DF33E2"/>
    <w:rsid w:val="00DF5F55"/>
    <w:rsid w:val="00E0043D"/>
    <w:rsid w:val="00E02BC0"/>
    <w:rsid w:val="00E04C96"/>
    <w:rsid w:val="00E05820"/>
    <w:rsid w:val="00E10A72"/>
    <w:rsid w:val="00E13093"/>
    <w:rsid w:val="00E13A18"/>
    <w:rsid w:val="00E15EAD"/>
    <w:rsid w:val="00E17E49"/>
    <w:rsid w:val="00E2028C"/>
    <w:rsid w:val="00E261D2"/>
    <w:rsid w:val="00E30367"/>
    <w:rsid w:val="00E31D01"/>
    <w:rsid w:val="00E336D8"/>
    <w:rsid w:val="00E33EAB"/>
    <w:rsid w:val="00E40910"/>
    <w:rsid w:val="00E42C7C"/>
    <w:rsid w:val="00E45599"/>
    <w:rsid w:val="00E46D0B"/>
    <w:rsid w:val="00E46FCB"/>
    <w:rsid w:val="00E473A8"/>
    <w:rsid w:val="00E475B0"/>
    <w:rsid w:val="00E47BE9"/>
    <w:rsid w:val="00E516CA"/>
    <w:rsid w:val="00E51FC3"/>
    <w:rsid w:val="00E5221C"/>
    <w:rsid w:val="00E53A4F"/>
    <w:rsid w:val="00E56121"/>
    <w:rsid w:val="00E564B2"/>
    <w:rsid w:val="00E6012C"/>
    <w:rsid w:val="00E6166B"/>
    <w:rsid w:val="00E63315"/>
    <w:rsid w:val="00E65CA8"/>
    <w:rsid w:val="00E66FE1"/>
    <w:rsid w:val="00E73F9B"/>
    <w:rsid w:val="00E756D1"/>
    <w:rsid w:val="00E81836"/>
    <w:rsid w:val="00E83D86"/>
    <w:rsid w:val="00E84C85"/>
    <w:rsid w:val="00E86641"/>
    <w:rsid w:val="00E9120C"/>
    <w:rsid w:val="00E94469"/>
    <w:rsid w:val="00E957C3"/>
    <w:rsid w:val="00EA05CC"/>
    <w:rsid w:val="00EA3477"/>
    <w:rsid w:val="00EA3AF3"/>
    <w:rsid w:val="00EB440D"/>
    <w:rsid w:val="00EC0D6A"/>
    <w:rsid w:val="00EC0D73"/>
    <w:rsid w:val="00EC1284"/>
    <w:rsid w:val="00EC2289"/>
    <w:rsid w:val="00EC50CE"/>
    <w:rsid w:val="00EC6B85"/>
    <w:rsid w:val="00ED3FC5"/>
    <w:rsid w:val="00EE3595"/>
    <w:rsid w:val="00EE5308"/>
    <w:rsid w:val="00EE7493"/>
    <w:rsid w:val="00EF0286"/>
    <w:rsid w:val="00EF0D4C"/>
    <w:rsid w:val="00EF2EE3"/>
    <w:rsid w:val="00EF574E"/>
    <w:rsid w:val="00EF59CD"/>
    <w:rsid w:val="00EF5DF4"/>
    <w:rsid w:val="00EF6F93"/>
    <w:rsid w:val="00F0336F"/>
    <w:rsid w:val="00F035B0"/>
    <w:rsid w:val="00F05D9B"/>
    <w:rsid w:val="00F13140"/>
    <w:rsid w:val="00F14526"/>
    <w:rsid w:val="00F151E5"/>
    <w:rsid w:val="00F17996"/>
    <w:rsid w:val="00F20DCF"/>
    <w:rsid w:val="00F21136"/>
    <w:rsid w:val="00F2121E"/>
    <w:rsid w:val="00F26860"/>
    <w:rsid w:val="00F335EC"/>
    <w:rsid w:val="00F33766"/>
    <w:rsid w:val="00F33C2B"/>
    <w:rsid w:val="00F35F3E"/>
    <w:rsid w:val="00F37D0A"/>
    <w:rsid w:val="00F410F0"/>
    <w:rsid w:val="00F41E02"/>
    <w:rsid w:val="00F4368E"/>
    <w:rsid w:val="00F5352B"/>
    <w:rsid w:val="00F54A4E"/>
    <w:rsid w:val="00F60702"/>
    <w:rsid w:val="00F60954"/>
    <w:rsid w:val="00F60DB3"/>
    <w:rsid w:val="00F62AD9"/>
    <w:rsid w:val="00F66CAC"/>
    <w:rsid w:val="00F75F55"/>
    <w:rsid w:val="00F77BC7"/>
    <w:rsid w:val="00F82C35"/>
    <w:rsid w:val="00F85420"/>
    <w:rsid w:val="00F87189"/>
    <w:rsid w:val="00F916C1"/>
    <w:rsid w:val="00F92256"/>
    <w:rsid w:val="00F92B68"/>
    <w:rsid w:val="00F92D6C"/>
    <w:rsid w:val="00F92D88"/>
    <w:rsid w:val="00FA0602"/>
    <w:rsid w:val="00FA1EF1"/>
    <w:rsid w:val="00FA4A67"/>
    <w:rsid w:val="00FA7465"/>
    <w:rsid w:val="00FB1B0F"/>
    <w:rsid w:val="00FB2BD6"/>
    <w:rsid w:val="00FB536C"/>
    <w:rsid w:val="00FB7464"/>
    <w:rsid w:val="00FC0014"/>
    <w:rsid w:val="00FC23DA"/>
    <w:rsid w:val="00FC557E"/>
    <w:rsid w:val="00FC56CC"/>
    <w:rsid w:val="00FC69BE"/>
    <w:rsid w:val="00FD58D1"/>
    <w:rsid w:val="00FE1982"/>
    <w:rsid w:val="00FE2DE5"/>
    <w:rsid w:val="00FE32E8"/>
    <w:rsid w:val="00FE76F2"/>
    <w:rsid w:val="00FF3298"/>
    <w:rsid w:val="00FF5446"/>
    <w:rsid w:val="00FF5B33"/>
    <w:rsid w:val="00FF5BF7"/>
    <w:rsid w:val="00FF5C47"/>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7D147B"/>
  <w15:docId w15:val="{EFA6FFE2-6461-724A-A6F3-D3257BE99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3257"/>
    <w:pPr>
      <w:spacing w:after="200" w:line="276" w:lineRule="auto"/>
    </w:pPr>
    <w:rPr>
      <w:sz w:val="22"/>
      <w:szCs w:val="22"/>
      <w:lang w:eastAsia="en-US"/>
    </w:rPr>
  </w:style>
  <w:style w:type="paragraph" w:styleId="Ttulo1">
    <w:name w:val="heading 1"/>
    <w:aliases w:val="INTRODUCTION"/>
    <w:basedOn w:val="Normal"/>
    <w:next w:val="Normal"/>
    <w:link w:val="Ttulo1Car"/>
    <w:autoRedefine/>
    <w:uiPriority w:val="9"/>
    <w:qFormat/>
    <w:rsid w:val="002F3B34"/>
    <w:pPr>
      <w:keepNext/>
      <w:keepLines/>
      <w:numPr>
        <w:numId w:val="39"/>
      </w:numPr>
      <w:spacing w:before="480" w:after="240"/>
      <w:outlineLvl w:val="0"/>
    </w:pPr>
    <w:rPr>
      <w:rFonts w:eastAsia="MS Gothic"/>
      <w:b/>
      <w:bCs/>
      <w:sz w:val="24"/>
      <w:szCs w:val="24"/>
      <w:lang w:val="en-GB"/>
    </w:rPr>
  </w:style>
  <w:style w:type="paragraph" w:styleId="Ttulo2">
    <w:name w:val="heading 2"/>
    <w:basedOn w:val="Titulo1"/>
    <w:next w:val="Normal"/>
    <w:link w:val="Ttulo2Car"/>
    <w:autoRedefine/>
    <w:uiPriority w:val="9"/>
    <w:qFormat/>
    <w:rsid w:val="002F3B34"/>
    <w:pPr>
      <w:numPr>
        <w:ilvl w:val="1"/>
      </w:numPr>
      <w:ind w:left="567" w:hanging="567"/>
      <w:outlineLvl w:val="1"/>
    </w:pPr>
    <w:rPr>
      <w:b w:val="0"/>
    </w:rPr>
  </w:style>
  <w:style w:type="paragraph" w:styleId="Ttulo3">
    <w:name w:val="heading 3"/>
    <w:basedOn w:val="Normal"/>
    <w:next w:val="Normal"/>
    <w:link w:val="Ttulo3Car"/>
    <w:uiPriority w:val="9"/>
    <w:qFormat/>
    <w:rsid w:val="004724B4"/>
    <w:pPr>
      <w:keepNext/>
      <w:keepLines/>
      <w:numPr>
        <w:ilvl w:val="2"/>
        <w:numId w:val="25"/>
      </w:numPr>
      <w:spacing w:before="200" w:after="0"/>
      <w:outlineLvl w:val="2"/>
    </w:pPr>
    <w:rPr>
      <w:rFonts w:ascii="Cambria" w:eastAsia="MS Gothic" w:hAnsi="Cambria"/>
      <w:b/>
      <w:bCs/>
      <w:color w:val="4F81BD"/>
    </w:rPr>
  </w:style>
  <w:style w:type="paragraph" w:styleId="Ttulo4">
    <w:name w:val="heading 4"/>
    <w:basedOn w:val="Normal"/>
    <w:next w:val="Normal"/>
    <w:link w:val="Ttulo4Car"/>
    <w:uiPriority w:val="9"/>
    <w:qFormat/>
    <w:rsid w:val="002401B0"/>
    <w:pPr>
      <w:keepNext/>
      <w:keepLines/>
      <w:numPr>
        <w:ilvl w:val="3"/>
        <w:numId w:val="25"/>
      </w:numPr>
      <w:spacing w:before="40" w:after="0"/>
      <w:outlineLvl w:val="3"/>
    </w:pPr>
    <w:rPr>
      <w:rFonts w:ascii="Cambria" w:eastAsia="MS Gothic" w:hAnsi="Cambria"/>
      <w:i/>
      <w:iCs/>
      <w:color w:val="365F91"/>
    </w:rPr>
  </w:style>
  <w:style w:type="paragraph" w:styleId="Ttulo5">
    <w:name w:val="heading 5"/>
    <w:basedOn w:val="Normal"/>
    <w:next w:val="Normal"/>
    <w:link w:val="Ttulo5Car"/>
    <w:uiPriority w:val="9"/>
    <w:qFormat/>
    <w:rsid w:val="00E6166B"/>
    <w:pPr>
      <w:keepNext/>
      <w:keepLines/>
      <w:numPr>
        <w:ilvl w:val="4"/>
        <w:numId w:val="25"/>
      </w:numPr>
      <w:spacing w:before="200" w:after="0"/>
      <w:outlineLvl w:val="4"/>
    </w:pPr>
    <w:rPr>
      <w:rFonts w:ascii="Cambria" w:eastAsia="MS Gothic" w:hAnsi="Cambria"/>
      <w:color w:val="243F60"/>
    </w:rPr>
  </w:style>
  <w:style w:type="paragraph" w:styleId="Ttulo6">
    <w:name w:val="heading 6"/>
    <w:basedOn w:val="Normal"/>
    <w:next w:val="Normal"/>
    <w:link w:val="Ttulo6Car"/>
    <w:uiPriority w:val="9"/>
    <w:qFormat/>
    <w:rsid w:val="002401B0"/>
    <w:pPr>
      <w:keepNext/>
      <w:keepLines/>
      <w:numPr>
        <w:ilvl w:val="5"/>
        <w:numId w:val="25"/>
      </w:numPr>
      <w:spacing w:before="40" w:after="0"/>
      <w:outlineLvl w:val="5"/>
    </w:pPr>
    <w:rPr>
      <w:rFonts w:ascii="Cambria" w:eastAsia="MS Gothic" w:hAnsi="Cambria"/>
      <w:color w:val="243F60"/>
    </w:rPr>
  </w:style>
  <w:style w:type="paragraph" w:styleId="Ttulo7">
    <w:name w:val="heading 7"/>
    <w:basedOn w:val="Normal"/>
    <w:next w:val="Normal"/>
    <w:link w:val="Ttulo7Car"/>
    <w:uiPriority w:val="9"/>
    <w:qFormat/>
    <w:rsid w:val="002401B0"/>
    <w:pPr>
      <w:keepNext/>
      <w:keepLines/>
      <w:numPr>
        <w:ilvl w:val="6"/>
        <w:numId w:val="25"/>
      </w:numPr>
      <w:spacing w:before="40" w:after="0"/>
      <w:outlineLvl w:val="6"/>
    </w:pPr>
    <w:rPr>
      <w:rFonts w:ascii="Cambria" w:eastAsia="MS Gothic" w:hAnsi="Cambria"/>
      <w:i/>
      <w:iCs/>
      <w:color w:val="243F60"/>
    </w:rPr>
  </w:style>
  <w:style w:type="paragraph" w:styleId="Ttulo8">
    <w:name w:val="heading 8"/>
    <w:basedOn w:val="Normal"/>
    <w:next w:val="Normal"/>
    <w:link w:val="Ttulo8Car"/>
    <w:uiPriority w:val="9"/>
    <w:qFormat/>
    <w:rsid w:val="002401B0"/>
    <w:pPr>
      <w:keepNext/>
      <w:keepLines/>
      <w:numPr>
        <w:ilvl w:val="7"/>
        <w:numId w:val="25"/>
      </w:numPr>
      <w:spacing w:before="40" w:after="0"/>
      <w:outlineLvl w:val="7"/>
    </w:pPr>
    <w:rPr>
      <w:rFonts w:ascii="Cambria" w:eastAsia="MS Gothic" w:hAnsi="Cambria"/>
      <w:color w:val="272727"/>
      <w:sz w:val="21"/>
      <w:szCs w:val="21"/>
    </w:rPr>
  </w:style>
  <w:style w:type="paragraph" w:styleId="Ttulo9">
    <w:name w:val="heading 9"/>
    <w:basedOn w:val="Normal"/>
    <w:next w:val="Normal"/>
    <w:link w:val="Ttulo9Car"/>
    <w:uiPriority w:val="9"/>
    <w:qFormat/>
    <w:rsid w:val="002401B0"/>
    <w:pPr>
      <w:keepNext/>
      <w:keepLines/>
      <w:numPr>
        <w:ilvl w:val="8"/>
        <w:numId w:val="25"/>
      </w:numPr>
      <w:spacing w:before="40" w:after="0"/>
      <w:outlineLvl w:val="8"/>
    </w:pPr>
    <w:rPr>
      <w:rFonts w:ascii="Cambria" w:eastAsia="MS Gothic" w:hAnsi="Cambria"/>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NTRODUCTION Car"/>
    <w:link w:val="Ttulo1"/>
    <w:uiPriority w:val="9"/>
    <w:rsid w:val="002F3B34"/>
    <w:rPr>
      <w:rFonts w:eastAsia="MS Gothic" w:cs="Times New Roman"/>
      <w:b/>
      <w:bCs/>
      <w:sz w:val="24"/>
      <w:szCs w:val="24"/>
      <w:lang w:val="en-GB"/>
    </w:rPr>
  </w:style>
  <w:style w:type="character" w:customStyle="1" w:styleId="Ttulo2Car">
    <w:name w:val="Título 2 Car"/>
    <w:link w:val="Ttulo2"/>
    <w:uiPriority w:val="9"/>
    <w:rsid w:val="002F3B34"/>
    <w:rPr>
      <w:rFonts w:eastAsia="MS Gothic" w:cs="Times New Roman"/>
      <w:bCs/>
      <w:sz w:val="24"/>
      <w:szCs w:val="24"/>
      <w:lang w:val="en-GB"/>
    </w:rPr>
  </w:style>
  <w:style w:type="paragraph" w:styleId="HTMLconformatoprevio">
    <w:name w:val="HTML Preformatted"/>
    <w:basedOn w:val="Normal"/>
    <w:link w:val="HTMLconformatoprevioCar"/>
    <w:uiPriority w:val="99"/>
    <w:unhideWhenUsed/>
    <w:rsid w:val="00A33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L"/>
    </w:rPr>
  </w:style>
  <w:style w:type="character" w:customStyle="1" w:styleId="HTMLconformatoprevioCar">
    <w:name w:val="HTML con formato previo Car"/>
    <w:link w:val="HTMLconformatoprevio"/>
    <w:uiPriority w:val="99"/>
    <w:rsid w:val="00A3341D"/>
    <w:rPr>
      <w:rFonts w:ascii="Courier New" w:eastAsia="Times New Roman" w:hAnsi="Courier New" w:cs="Courier New"/>
      <w:sz w:val="20"/>
      <w:szCs w:val="20"/>
      <w:lang w:eastAsia="es-CL"/>
    </w:rPr>
  </w:style>
  <w:style w:type="character" w:styleId="Refdenotaalpie">
    <w:name w:val="footnote reference"/>
    <w:uiPriority w:val="99"/>
    <w:semiHidden/>
    <w:unhideWhenUsed/>
    <w:rsid w:val="00A3341D"/>
    <w:rPr>
      <w:vertAlign w:val="superscript"/>
    </w:rPr>
  </w:style>
  <w:style w:type="character" w:customStyle="1" w:styleId="Ttulo3Car">
    <w:name w:val="Título 3 Car"/>
    <w:link w:val="Ttulo3"/>
    <w:uiPriority w:val="9"/>
    <w:rsid w:val="004724B4"/>
    <w:rPr>
      <w:rFonts w:ascii="Cambria" w:eastAsia="MS Gothic" w:hAnsi="Cambria" w:cs="Times New Roman"/>
      <w:b/>
      <w:bCs/>
      <w:color w:val="4F81BD"/>
    </w:rPr>
  </w:style>
  <w:style w:type="character" w:customStyle="1" w:styleId="Ttulo5Car">
    <w:name w:val="Título 5 Car"/>
    <w:link w:val="Ttulo5"/>
    <w:uiPriority w:val="9"/>
    <w:rsid w:val="00E6166B"/>
    <w:rPr>
      <w:rFonts w:ascii="Cambria" w:eastAsia="MS Gothic" w:hAnsi="Cambria" w:cs="Times New Roman"/>
      <w:color w:val="243F60"/>
    </w:rPr>
  </w:style>
  <w:style w:type="table" w:styleId="Tablaconcuadrcula">
    <w:name w:val="Table Grid"/>
    <w:basedOn w:val="Tablanormal"/>
    <w:uiPriority w:val="39"/>
    <w:rsid w:val="00E6166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scripcin">
    <w:name w:val="caption"/>
    <w:basedOn w:val="Normal"/>
    <w:next w:val="Normal"/>
    <w:uiPriority w:val="35"/>
    <w:qFormat/>
    <w:rsid w:val="00E6166B"/>
    <w:pPr>
      <w:spacing w:line="240" w:lineRule="auto"/>
    </w:pPr>
    <w:rPr>
      <w:b/>
      <w:bCs/>
      <w:color w:val="4F81BD"/>
      <w:sz w:val="18"/>
      <w:szCs w:val="18"/>
    </w:rPr>
  </w:style>
  <w:style w:type="paragraph" w:styleId="Textodeglobo">
    <w:name w:val="Balloon Text"/>
    <w:basedOn w:val="Normal"/>
    <w:link w:val="TextodegloboCar"/>
    <w:uiPriority w:val="99"/>
    <w:semiHidden/>
    <w:unhideWhenUsed/>
    <w:rsid w:val="00E6166B"/>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6166B"/>
    <w:rPr>
      <w:rFonts w:ascii="Tahoma" w:hAnsi="Tahoma" w:cs="Tahoma"/>
      <w:sz w:val="16"/>
      <w:szCs w:val="16"/>
    </w:rPr>
  </w:style>
  <w:style w:type="character" w:customStyle="1" w:styleId="Ttulo4Car">
    <w:name w:val="Título 4 Car"/>
    <w:link w:val="Ttulo4"/>
    <w:uiPriority w:val="9"/>
    <w:semiHidden/>
    <w:rsid w:val="002401B0"/>
    <w:rPr>
      <w:rFonts w:ascii="Cambria" w:eastAsia="MS Gothic" w:hAnsi="Cambria" w:cs="Times New Roman"/>
      <w:i/>
      <w:iCs/>
      <w:color w:val="365F91"/>
    </w:rPr>
  </w:style>
  <w:style w:type="character" w:customStyle="1" w:styleId="Ttulo6Car">
    <w:name w:val="Título 6 Car"/>
    <w:link w:val="Ttulo6"/>
    <w:uiPriority w:val="9"/>
    <w:semiHidden/>
    <w:rsid w:val="002401B0"/>
    <w:rPr>
      <w:rFonts w:ascii="Cambria" w:eastAsia="MS Gothic" w:hAnsi="Cambria" w:cs="Times New Roman"/>
      <w:color w:val="243F60"/>
    </w:rPr>
  </w:style>
  <w:style w:type="character" w:customStyle="1" w:styleId="Ttulo7Car">
    <w:name w:val="Título 7 Car"/>
    <w:link w:val="Ttulo7"/>
    <w:uiPriority w:val="9"/>
    <w:semiHidden/>
    <w:rsid w:val="002401B0"/>
    <w:rPr>
      <w:rFonts w:ascii="Cambria" w:eastAsia="MS Gothic" w:hAnsi="Cambria" w:cs="Times New Roman"/>
      <w:i/>
      <w:iCs/>
      <w:color w:val="243F60"/>
    </w:rPr>
  </w:style>
  <w:style w:type="character" w:customStyle="1" w:styleId="Ttulo8Car">
    <w:name w:val="Título 8 Car"/>
    <w:link w:val="Ttulo8"/>
    <w:uiPriority w:val="9"/>
    <w:semiHidden/>
    <w:rsid w:val="002401B0"/>
    <w:rPr>
      <w:rFonts w:ascii="Cambria" w:eastAsia="MS Gothic" w:hAnsi="Cambria" w:cs="Times New Roman"/>
      <w:color w:val="272727"/>
      <w:sz w:val="21"/>
      <w:szCs w:val="21"/>
    </w:rPr>
  </w:style>
  <w:style w:type="character" w:customStyle="1" w:styleId="Ttulo9Car">
    <w:name w:val="Título 9 Car"/>
    <w:link w:val="Ttulo9"/>
    <w:uiPriority w:val="9"/>
    <w:semiHidden/>
    <w:rsid w:val="002401B0"/>
    <w:rPr>
      <w:rFonts w:ascii="Cambria" w:eastAsia="MS Gothic" w:hAnsi="Cambria" w:cs="Times New Roman"/>
      <w:i/>
      <w:iCs/>
      <w:color w:val="272727"/>
      <w:sz w:val="21"/>
      <w:szCs w:val="21"/>
    </w:rPr>
  </w:style>
  <w:style w:type="paragraph" w:customStyle="1" w:styleId="Listamulticolor-nfasis11">
    <w:name w:val="Lista multicolor - Énfasis 11"/>
    <w:basedOn w:val="Normal"/>
    <w:uiPriority w:val="34"/>
    <w:qFormat/>
    <w:rsid w:val="00430F13"/>
    <w:pPr>
      <w:ind w:left="720"/>
      <w:contextualSpacing/>
    </w:pPr>
  </w:style>
  <w:style w:type="paragraph" w:customStyle="1" w:styleId="Raceways">
    <w:name w:val="Raceways"/>
    <w:basedOn w:val="Normal"/>
    <w:link w:val="RacewaysCar"/>
    <w:qFormat/>
    <w:rsid w:val="00E15EAD"/>
    <w:pPr>
      <w:spacing w:after="0" w:line="480" w:lineRule="auto"/>
      <w:jc w:val="both"/>
    </w:pPr>
    <w:rPr>
      <w:rFonts w:ascii="Arial" w:hAnsi="Arial"/>
      <w:sz w:val="24"/>
      <w:szCs w:val="24"/>
      <w:lang w:val="en-GB"/>
    </w:rPr>
  </w:style>
  <w:style w:type="character" w:customStyle="1" w:styleId="RacewaysCar">
    <w:name w:val="Raceways Car"/>
    <w:link w:val="Raceways"/>
    <w:rsid w:val="00E15EAD"/>
    <w:rPr>
      <w:rFonts w:ascii="Arial" w:hAnsi="Arial" w:cs="Times New Roman"/>
      <w:sz w:val="24"/>
      <w:szCs w:val="24"/>
      <w:lang w:val="en-GB"/>
    </w:rPr>
  </w:style>
  <w:style w:type="character" w:styleId="Refdecomentario">
    <w:name w:val="annotation reference"/>
    <w:uiPriority w:val="99"/>
    <w:semiHidden/>
    <w:unhideWhenUsed/>
    <w:rsid w:val="00B20FF6"/>
    <w:rPr>
      <w:sz w:val="16"/>
      <w:szCs w:val="16"/>
    </w:rPr>
  </w:style>
  <w:style w:type="paragraph" w:styleId="Textocomentario">
    <w:name w:val="annotation text"/>
    <w:basedOn w:val="Normal"/>
    <w:link w:val="TextocomentarioCar"/>
    <w:uiPriority w:val="99"/>
    <w:semiHidden/>
    <w:unhideWhenUsed/>
    <w:rsid w:val="00B20FF6"/>
    <w:pPr>
      <w:spacing w:line="240" w:lineRule="auto"/>
    </w:pPr>
    <w:rPr>
      <w:sz w:val="20"/>
      <w:szCs w:val="20"/>
    </w:rPr>
  </w:style>
  <w:style w:type="character" w:customStyle="1" w:styleId="TextocomentarioCar">
    <w:name w:val="Texto comentario Car"/>
    <w:link w:val="Textocomentario"/>
    <w:uiPriority w:val="99"/>
    <w:semiHidden/>
    <w:rsid w:val="00B20FF6"/>
    <w:rPr>
      <w:sz w:val="20"/>
      <w:szCs w:val="20"/>
    </w:rPr>
  </w:style>
  <w:style w:type="paragraph" w:styleId="Asuntodelcomentario">
    <w:name w:val="annotation subject"/>
    <w:basedOn w:val="Textocomentario"/>
    <w:next w:val="Textocomentario"/>
    <w:link w:val="AsuntodelcomentarioCar"/>
    <w:uiPriority w:val="99"/>
    <w:semiHidden/>
    <w:unhideWhenUsed/>
    <w:rsid w:val="00B20FF6"/>
    <w:rPr>
      <w:b/>
      <w:bCs/>
    </w:rPr>
  </w:style>
  <w:style w:type="character" w:customStyle="1" w:styleId="AsuntodelcomentarioCar">
    <w:name w:val="Asunto del comentario Car"/>
    <w:link w:val="Asuntodelcomentario"/>
    <w:uiPriority w:val="99"/>
    <w:semiHidden/>
    <w:rsid w:val="00B20FF6"/>
    <w:rPr>
      <w:b/>
      <w:bCs/>
      <w:sz w:val="20"/>
      <w:szCs w:val="20"/>
    </w:rPr>
  </w:style>
  <w:style w:type="character" w:styleId="Hipervnculo">
    <w:name w:val="Hyperlink"/>
    <w:uiPriority w:val="99"/>
    <w:unhideWhenUsed/>
    <w:rsid w:val="008A19E0"/>
    <w:rPr>
      <w:color w:val="0000FF"/>
      <w:u w:val="single"/>
    </w:rPr>
  </w:style>
  <w:style w:type="paragraph" w:customStyle="1" w:styleId="Sombreadomulticolor-nfasis11">
    <w:name w:val="Sombreado multicolor - Énfasis 11"/>
    <w:hidden/>
    <w:uiPriority w:val="99"/>
    <w:semiHidden/>
    <w:rsid w:val="00D73DC9"/>
    <w:rPr>
      <w:sz w:val="22"/>
      <w:szCs w:val="22"/>
      <w:lang w:eastAsia="en-US"/>
    </w:rPr>
  </w:style>
  <w:style w:type="paragraph" w:customStyle="1" w:styleId="Titulo1">
    <w:name w:val="Titulo 1"/>
    <w:basedOn w:val="Ttulo1"/>
    <w:link w:val="Titulo1Car"/>
    <w:qFormat/>
    <w:rsid w:val="002F3B34"/>
    <w:pPr>
      <w:ind w:left="426" w:hanging="426"/>
    </w:pPr>
  </w:style>
  <w:style w:type="paragraph" w:customStyle="1" w:styleId="Cuadrculamediana21">
    <w:name w:val="Cuadrícula mediana 21"/>
    <w:uiPriority w:val="1"/>
    <w:qFormat/>
    <w:rsid w:val="00836530"/>
    <w:rPr>
      <w:sz w:val="22"/>
      <w:szCs w:val="22"/>
      <w:lang w:eastAsia="en-US"/>
    </w:rPr>
  </w:style>
  <w:style w:type="character" w:customStyle="1" w:styleId="Titulo1Car">
    <w:name w:val="Titulo 1 Car"/>
    <w:link w:val="Titulo1"/>
    <w:rsid w:val="002F3B34"/>
    <w:rPr>
      <w:rFonts w:eastAsia="MS Gothic" w:cs="Times New Roman"/>
      <w:b/>
      <w:bCs/>
      <w:sz w:val="24"/>
      <w:szCs w:val="24"/>
      <w:lang w:val="en-GB"/>
    </w:rPr>
  </w:style>
  <w:style w:type="character" w:styleId="Nmerodelnea">
    <w:name w:val="line number"/>
    <w:basedOn w:val="Fuentedeprrafopredeter"/>
    <w:uiPriority w:val="99"/>
    <w:semiHidden/>
    <w:unhideWhenUsed/>
    <w:rsid w:val="00FA0602"/>
  </w:style>
  <w:style w:type="paragraph" w:customStyle="1" w:styleId="Tabladecuadrcula31">
    <w:name w:val="Tabla de cuadrícula 31"/>
    <w:basedOn w:val="Ttulo1"/>
    <w:next w:val="Normal"/>
    <w:uiPriority w:val="39"/>
    <w:unhideWhenUsed/>
    <w:qFormat/>
    <w:rsid w:val="0037050E"/>
    <w:pPr>
      <w:numPr>
        <w:numId w:val="0"/>
      </w:numPr>
      <w:spacing w:before="240" w:after="0" w:line="259" w:lineRule="auto"/>
      <w:outlineLvl w:val="9"/>
    </w:pPr>
    <w:rPr>
      <w:rFonts w:ascii="Cambria" w:hAnsi="Cambria"/>
      <w:b w:val="0"/>
      <w:bCs w:val="0"/>
      <w:color w:val="365F91"/>
      <w:sz w:val="32"/>
      <w:szCs w:val="32"/>
      <w:lang w:val="es-ES" w:eastAsia="es-ES"/>
    </w:rPr>
  </w:style>
  <w:style w:type="paragraph" w:styleId="TDC1">
    <w:name w:val="toc 1"/>
    <w:basedOn w:val="Normal"/>
    <w:next w:val="Normal"/>
    <w:autoRedefine/>
    <w:uiPriority w:val="39"/>
    <w:unhideWhenUsed/>
    <w:rsid w:val="0037050E"/>
    <w:pPr>
      <w:spacing w:after="100"/>
    </w:pPr>
  </w:style>
  <w:style w:type="paragraph" w:styleId="TDC2">
    <w:name w:val="toc 2"/>
    <w:basedOn w:val="Normal"/>
    <w:next w:val="Normal"/>
    <w:autoRedefine/>
    <w:uiPriority w:val="39"/>
    <w:unhideWhenUsed/>
    <w:rsid w:val="0037050E"/>
    <w:pPr>
      <w:spacing w:after="100"/>
      <w:ind w:left="220"/>
    </w:pPr>
  </w:style>
  <w:style w:type="character" w:customStyle="1" w:styleId="ts-alignment-element">
    <w:name w:val="ts-alignment-element"/>
    <w:basedOn w:val="Fuentedeprrafopredeter"/>
    <w:rsid w:val="00AF2CD3"/>
  </w:style>
  <w:style w:type="character" w:customStyle="1" w:styleId="ts-alignment-element-highlighted">
    <w:name w:val="ts-alignment-element-highlighted"/>
    <w:basedOn w:val="Fuentedeprrafopredeter"/>
    <w:rsid w:val="00AF2CD3"/>
  </w:style>
  <w:style w:type="paragraph" w:styleId="Mapadeldocumento">
    <w:name w:val="Document Map"/>
    <w:basedOn w:val="Normal"/>
    <w:link w:val="MapadeldocumentoCar"/>
    <w:uiPriority w:val="99"/>
    <w:semiHidden/>
    <w:unhideWhenUsed/>
    <w:rsid w:val="00A359BF"/>
    <w:pPr>
      <w:spacing w:after="0" w:line="240" w:lineRule="auto"/>
    </w:pPr>
    <w:rPr>
      <w:rFonts w:ascii="Times New Roman" w:hAnsi="Times New Roman"/>
      <w:sz w:val="24"/>
      <w:szCs w:val="24"/>
    </w:rPr>
  </w:style>
  <w:style w:type="character" w:customStyle="1" w:styleId="MapadeldocumentoCar">
    <w:name w:val="Mapa del documento Car"/>
    <w:link w:val="Mapadeldocumento"/>
    <w:uiPriority w:val="99"/>
    <w:semiHidden/>
    <w:rsid w:val="00A359B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27470">
      <w:bodyDiv w:val="1"/>
      <w:marLeft w:val="0"/>
      <w:marRight w:val="0"/>
      <w:marTop w:val="0"/>
      <w:marBottom w:val="0"/>
      <w:divBdr>
        <w:top w:val="none" w:sz="0" w:space="0" w:color="auto"/>
        <w:left w:val="none" w:sz="0" w:space="0" w:color="auto"/>
        <w:bottom w:val="none" w:sz="0" w:space="0" w:color="auto"/>
        <w:right w:val="none" w:sz="0" w:space="0" w:color="auto"/>
      </w:divBdr>
    </w:div>
    <w:div w:id="210575381">
      <w:bodyDiv w:val="1"/>
      <w:marLeft w:val="0"/>
      <w:marRight w:val="0"/>
      <w:marTop w:val="0"/>
      <w:marBottom w:val="0"/>
      <w:divBdr>
        <w:top w:val="none" w:sz="0" w:space="0" w:color="auto"/>
        <w:left w:val="none" w:sz="0" w:space="0" w:color="auto"/>
        <w:bottom w:val="none" w:sz="0" w:space="0" w:color="auto"/>
        <w:right w:val="none" w:sz="0" w:space="0" w:color="auto"/>
      </w:divBdr>
    </w:div>
    <w:div w:id="285235438">
      <w:bodyDiv w:val="1"/>
      <w:marLeft w:val="0"/>
      <w:marRight w:val="0"/>
      <w:marTop w:val="0"/>
      <w:marBottom w:val="0"/>
      <w:divBdr>
        <w:top w:val="none" w:sz="0" w:space="0" w:color="auto"/>
        <w:left w:val="none" w:sz="0" w:space="0" w:color="auto"/>
        <w:bottom w:val="none" w:sz="0" w:space="0" w:color="auto"/>
        <w:right w:val="none" w:sz="0" w:space="0" w:color="auto"/>
      </w:divBdr>
    </w:div>
    <w:div w:id="291717522">
      <w:bodyDiv w:val="1"/>
      <w:marLeft w:val="0"/>
      <w:marRight w:val="0"/>
      <w:marTop w:val="0"/>
      <w:marBottom w:val="0"/>
      <w:divBdr>
        <w:top w:val="none" w:sz="0" w:space="0" w:color="auto"/>
        <w:left w:val="none" w:sz="0" w:space="0" w:color="auto"/>
        <w:bottom w:val="none" w:sz="0" w:space="0" w:color="auto"/>
        <w:right w:val="none" w:sz="0" w:space="0" w:color="auto"/>
      </w:divBdr>
    </w:div>
    <w:div w:id="309939408">
      <w:bodyDiv w:val="1"/>
      <w:marLeft w:val="0"/>
      <w:marRight w:val="0"/>
      <w:marTop w:val="0"/>
      <w:marBottom w:val="0"/>
      <w:divBdr>
        <w:top w:val="none" w:sz="0" w:space="0" w:color="auto"/>
        <w:left w:val="none" w:sz="0" w:space="0" w:color="auto"/>
        <w:bottom w:val="none" w:sz="0" w:space="0" w:color="auto"/>
        <w:right w:val="none" w:sz="0" w:space="0" w:color="auto"/>
      </w:divBdr>
    </w:div>
    <w:div w:id="332683834">
      <w:bodyDiv w:val="1"/>
      <w:marLeft w:val="0"/>
      <w:marRight w:val="0"/>
      <w:marTop w:val="0"/>
      <w:marBottom w:val="0"/>
      <w:divBdr>
        <w:top w:val="none" w:sz="0" w:space="0" w:color="auto"/>
        <w:left w:val="none" w:sz="0" w:space="0" w:color="auto"/>
        <w:bottom w:val="none" w:sz="0" w:space="0" w:color="auto"/>
        <w:right w:val="none" w:sz="0" w:space="0" w:color="auto"/>
      </w:divBdr>
    </w:div>
    <w:div w:id="337854115">
      <w:bodyDiv w:val="1"/>
      <w:marLeft w:val="0"/>
      <w:marRight w:val="0"/>
      <w:marTop w:val="0"/>
      <w:marBottom w:val="0"/>
      <w:divBdr>
        <w:top w:val="none" w:sz="0" w:space="0" w:color="auto"/>
        <w:left w:val="none" w:sz="0" w:space="0" w:color="auto"/>
        <w:bottom w:val="none" w:sz="0" w:space="0" w:color="auto"/>
        <w:right w:val="none" w:sz="0" w:space="0" w:color="auto"/>
      </w:divBdr>
    </w:div>
    <w:div w:id="338848333">
      <w:bodyDiv w:val="1"/>
      <w:marLeft w:val="0"/>
      <w:marRight w:val="0"/>
      <w:marTop w:val="0"/>
      <w:marBottom w:val="0"/>
      <w:divBdr>
        <w:top w:val="none" w:sz="0" w:space="0" w:color="auto"/>
        <w:left w:val="none" w:sz="0" w:space="0" w:color="auto"/>
        <w:bottom w:val="none" w:sz="0" w:space="0" w:color="auto"/>
        <w:right w:val="none" w:sz="0" w:space="0" w:color="auto"/>
      </w:divBdr>
    </w:div>
    <w:div w:id="403840119">
      <w:bodyDiv w:val="1"/>
      <w:marLeft w:val="0"/>
      <w:marRight w:val="0"/>
      <w:marTop w:val="0"/>
      <w:marBottom w:val="0"/>
      <w:divBdr>
        <w:top w:val="none" w:sz="0" w:space="0" w:color="auto"/>
        <w:left w:val="none" w:sz="0" w:space="0" w:color="auto"/>
        <w:bottom w:val="none" w:sz="0" w:space="0" w:color="auto"/>
        <w:right w:val="none" w:sz="0" w:space="0" w:color="auto"/>
      </w:divBdr>
    </w:div>
    <w:div w:id="556283831">
      <w:bodyDiv w:val="1"/>
      <w:marLeft w:val="0"/>
      <w:marRight w:val="0"/>
      <w:marTop w:val="0"/>
      <w:marBottom w:val="0"/>
      <w:divBdr>
        <w:top w:val="none" w:sz="0" w:space="0" w:color="auto"/>
        <w:left w:val="none" w:sz="0" w:space="0" w:color="auto"/>
        <w:bottom w:val="none" w:sz="0" w:space="0" w:color="auto"/>
        <w:right w:val="none" w:sz="0" w:space="0" w:color="auto"/>
      </w:divBdr>
      <w:divsChild>
        <w:div w:id="1226916753">
          <w:marLeft w:val="0"/>
          <w:marRight w:val="0"/>
          <w:marTop w:val="0"/>
          <w:marBottom w:val="0"/>
          <w:divBdr>
            <w:top w:val="none" w:sz="0" w:space="0" w:color="auto"/>
            <w:left w:val="none" w:sz="0" w:space="0" w:color="auto"/>
            <w:bottom w:val="none" w:sz="0" w:space="0" w:color="auto"/>
            <w:right w:val="none" w:sz="0" w:space="0" w:color="auto"/>
          </w:divBdr>
          <w:divsChild>
            <w:div w:id="2028674245">
              <w:marLeft w:val="0"/>
              <w:marRight w:val="0"/>
              <w:marTop w:val="0"/>
              <w:marBottom w:val="0"/>
              <w:divBdr>
                <w:top w:val="none" w:sz="0" w:space="0" w:color="auto"/>
                <w:left w:val="none" w:sz="0" w:space="0" w:color="auto"/>
                <w:bottom w:val="none" w:sz="0" w:space="0" w:color="auto"/>
                <w:right w:val="none" w:sz="0" w:space="0" w:color="auto"/>
              </w:divBdr>
              <w:divsChild>
                <w:div w:id="35901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424410">
      <w:bodyDiv w:val="1"/>
      <w:marLeft w:val="0"/>
      <w:marRight w:val="0"/>
      <w:marTop w:val="0"/>
      <w:marBottom w:val="0"/>
      <w:divBdr>
        <w:top w:val="none" w:sz="0" w:space="0" w:color="auto"/>
        <w:left w:val="none" w:sz="0" w:space="0" w:color="auto"/>
        <w:bottom w:val="none" w:sz="0" w:space="0" w:color="auto"/>
        <w:right w:val="none" w:sz="0" w:space="0" w:color="auto"/>
      </w:divBdr>
    </w:div>
    <w:div w:id="620189416">
      <w:bodyDiv w:val="1"/>
      <w:marLeft w:val="0"/>
      <w:marRight w:val="0"/>
      <w:marTop w:val="0"/>
      <w:marBottom w:val="0"/>
      <w:divBdr>
        <w:top w:val="none" w:sz="0" w:space="0" w:color="auto"/>
        <w:left w:val="none" w:sz="0" w:space="0" w:color="auto"/>
        <w:bottom w:val="none" w:sz="0" w:space="0" w:color="auto"/>
        <w:right w:val="none" w:sz="0" w:space="0" w:color="auto"/>
      </w:divBdr>
      <w:divsChild>
        <w:div w:id="1040476696">
          <w:marLeft w:val="0"/>
          <w:marRight w:val="0"/>
          <w:marTop w:val="0"/>
          <w:marBottom w:val="0"/>
          <w:divBdr>
            <w:top w:val="none" w:sz="0" w:space="0" w:color="auto"/>
            <w:left w:val="none" w:sz="0" w:space="0" w:color="auto"/>
            <w:bottom w:val="none" w:sz="0" w:space="0" w:color="auto"/>
            <w:right w:val="none" w:sz="0" w:space="0" w:color="auto"/>
          </w:divBdr>
          <w:divsChild>
            <w:div w:id="1258636875">
              <w:marLeft w:val="2250"/>
              <w:marRight w:val="3960"/>
              <w:marTop w:val="0"/>
              <w:marBottom w:val="0"/>
              <w:divBdr>
                <w:top w:val="none" w:sz="0" w:space="0" w:color="auto"/>
                <w:left w:val="none" w:sz="0" w:space="0" w:color="auto"/>
                <w:bottom w:val="none" w:sz="0" w:space="0" w:color="auto"/>
                <w:right w:val="none" w:sz="0" w:space="0" w:color="auto"/>
              </w:divBdr>
              <w:divsChild>
                <w:div w:id="1147892683">
                  <w:marLeft w:val="0"/>
                  <w:marRight w:val="0"/>
                  <w:marTop w:val="0"/>
                  <w:marBottom w:val="0"/>
                  <w:divBdr>
                    <w:top w:val="none" w:sz="0" w:space="0" w:color="auto"/>
                    <w:left w:val="none" w:sz="0" w:space="0" w:color="auto"/>
                    <w:bottom w:val="none" w:sz="0" w:space="0" w:color="auto"/>
                    <w:right w:val="none" w:sz="0" w:space="0" w:color="auto"/>
                  </w:divBdr>
                  <w:divsChild>
                    <w:div w:id="48842131">
                      <w:marLeft w:val="0"/>
                      <w:marRight w:val="0"/>
                      <w:marTop w:val="0"/>
                      <w:marBottom w:val="0"/>
                      <w:divBdr>
                        <w:top w:val="none" w:sz="0" w:space="0" w:color="auto"/>
                        <w:left w:val="none" w:sz="0" w:space="0" w:color="auto"/>
                        <w:bottom w:val="none" w:sz="0" w:space="0" w:color="auto"/>
                        <w:right w:val="none" w:sz="0" w:space="0" w:color="auto"/>
                      </w:divBdr>
                      <w:divsChild>
                        <w:div w:id="1212116206">
                          <w:marLeft w:val="0"/>
                          <w:marRight w:val="0"/>
                          <w:marTop w:val="0"/>
                          <w:marBottom w:val="0"/>
                          <w:divBdr>
                            <w:top w:val="none" w:sz="0" w:space="0" w:color="auto"/>
                            <w:left w:val="none" w:sz="0" w:space="0" w:color="auto"/>
                            <w:bottom w:val="none" w:sz="0" w:space="0" w:color="auto"/>
                            <w:right w:val="none" w:sz="0" w:space="0" w:color="auto"/>
                          </w:divBdr>
                          <w:divsChild>
                            <w:div w:id="317154613">
                              <w:marLeft w:val="0"/>
                              <w:marRight w:val="0"/>
                              <w:marTop w:val="0"/>
                              <w:marBottom w:val="0"/>
                              <w:divBdr>
                                <w:top w:val="none" w:sz="0" w:space="0" w:color="auto"/>
                                <w:left w:val="none" w:sz="0" w:space="0" w:color="auto"/>
                                <w:bottom w:val="none" w:sz="0" w:space="0" w:color="auto"/>
                                <w:right w:val="none" w:sz="0" w:space="0" w:color="auto"/>
                              </w:divBdr>
                              <w:divsChild>
                                <w:div w:id="314605467">
                                  <w:marLeft w:val="0"/>
                                  <w:marRight w:val="0"/>
                                  <w:marTop w:val="0"/>
                                  <w:marBottom w:val="405"/>
                                  <w:divBdr>
                                    <w:top w:val="none" w:sz="0" w:space="0" w:color="auto"/>
                                    <w:left w:val="none" w:sz="0" w:space="0" w:color="auto"/>
                                    <w:bottom w:val="none" w:sz="0" w:space="0" w:color="auto"/>
                                    <w:right w:val="none" w:sz="0" w:space="0" w:color="auto"/>
                                  </w:divBdr>
                                  <w:divsChild>
                                    <w:div w:id="467091301">
                                      <w:marLeft w:val="-300"/>
                                      <w:marRight w:val="-300"/>
                                      <w:marTop w:val="0"/>
                                      <w:marBottom w:val="0"/>
                                      <w:divBdr>
                                        <w:top w:val="single" w:sz="6" w:space="0" w:color="DFE1E5"/>
                                        <w:left w:val="single" w:sz="6" w:space="0" w:color="DFE1E5"/>
                                        <w:bottom w:val="single" w:sz="6" w:space="0" w:color="DFE1E5"/>
                                        <w:right w:val="single" w:sz="6" w:space="0" w:color="DFE1E5"/>
                                      </w:divBdr>
                                      <w:divsChild>
                                        <w:div w:id="2125155671">
                                          <w:marLeft w:val="0"/>
                                          <w:marRight w:val="0"/>
                                          <w:marTop w:val="0"/>
                                          <w:marBottom w:val="0"/>
                                          <w:divBdr>
                                            <w:top w:val="none" w:sz="0" w:space="0" w:color="auto"/>
                                            <w:left w:val="none" w:sz="0" w:space="0" w:color="auto"/>
                                            <w:bottom w:val="none" w:sz="0" w:space="0" w:color="auto"/>
                                            <w:right w:val="none" w:sz="0" w:space="0" w:color="auto"/>
                                          </w:divBdr>
                                          <w:divsChild>
                                            <w:div w:id="1509248452">
                                              <w:marLeft w:val="0"/>
                                              <w:marRight w:val="0"/>
                                              <w:marTop w:val="0"/>
                                              <w:marBottom w:val="0"/>
                                              <w:divBdr>
                                                <w:top w:val="none" w:sz="0" w:space="0" w:color="auto"/>
                                                <w:left w:val="none" w:sz="0" w:space="0" w:color="auto"/>
                                                <w:bottom w:val="none" w:sz="0" w:space="0" w:color="auto"/>
                                                <w:right w:val="none" w:sz="0" w:space="0" w:color="auto"/>
                                              </w:divBdr>
                                              <w:divsChild>
                                                <w:div w:id="971712734">
                                                  <w:marLeft w:val="0"/>
                                                  <w:marRight w:val="0"/>
                                                  <w:marTop w:val="0"/>
                                                  <w:marBottom w:val="0"/>
                                                  <w:divBdr>
                                                    <w:top w:val="none" w:sz="0" w:space="0" w:color="auto"/>
                                                    <w:left w:val="none" w:sz="0" w:space="0" w:color="auto"/>
                                                    <w:bottom w:val="none" w:sz="0" w:space="0" w:color="auto"/>
                                                    <w:right w:val="none" w:sz="0" w:space="0" w:color="auto"/>
                                                  </w:divBdr>
                                                  <w:divsChild>
                                                    <w:div w:id="1768841337">
                                                      <w:marLeft w:val="0"/>
                                                      <w:marRight w:val="0"/>
                                                      <w:marTop w:val="0"/>
                                                      <w:marBottom w:val="0"/>
                                                      <w:divBdr>
                                                        <w:top w:val="none" w:sz="0" w:space="0" w:color="auto"/>
                                                        <w:left w:val="none" w:sz="0" w:space="0" w:color="auto"/>
                                                        <w:bottom w:val="none" w:sz="0" w:space="0" w:color="auto"/>
                                                        <w:right w:val="none" w:sz="0" w:space="0" w:color="auto"/>
                                                      </w:divBdr>
                                                      <w:divsChild>
                                                        <w:div w:id="30613594">
                                                          <w:marLeft w:val="240"/>
                                                          <w:marRight w:val="240"/>
                                                          <w:marTop w:val="0"/>
                                                          <w:marBottom w:val="0"/>
                                                          <w:divBdr>
                                                            <w:top w:val="none" w:sz="0" w:space="0" w:color="auto"/>
                                                            <w:left w:val="none" w:sz="0" w:space="0" w:color="auto"/>
                                                            <w:bottom w:val="none" w:sz="0" w:space="0" w:color="auto"/>
                                                            <w:right w:val="none" w:sz="0" w:space="0" w:color="auto"/>
                                                          </w:divBdr>
                                                        </w:div>
                                                        <w:div w:id="394398898">
                                                          <w:marLeft w:val="240"/>
                                                          <w:marRight w:val="0"/>
                                                          <w:marTop w:val="0"/>
                                                          <w:marBottom w:val="45"/>
                                                          <w:divBdr>
                                                            <w:top w:val="none" w:sz="0" w:space="0" w:color="auto"/>
                                                            <w:left w:val="none" w:sz="0" w:space="0" w:color="auto"/>
                                                            <w:bottom w:val="none" w:sz="0" w:space="0" w:color="auto"/>
                                                            <w:right w:val="none" w:sz="0" w:space="0" w:color="auto"/>
                                                          </w:divBdr>
                                                        </w:div>
                                                        <w:div w:id="608317332">
                                                          <w:marLeft w:val="0"/>
                                                          <w:marRight w:val="0"/>
                                                          <w:marTop w:val="0"/>
                                                          <w:marBottom w:val="0"/>
                                                          <w:divBdr>
                                                            <w:top w:val="none" w:sz="0" w:space="0" w:color="auto"/>
                                                            <w:left w:val="none" w:sz="0" w:space="0" w:color="auto"/>
                                                            <w:bottom w:val="none" w:sz="0" w:space="0" w:color="auto"/>
                                                            <w:right w:val="none" w:sz="0" w:space="0" w:color="auto"/>
                                                          </w:divBdr>
                                                          <w:divsChild>
                                                            <w:div w:id="607202421">
                                                              <w:marLeft w:val="0"/>
                                                              <w:marRight w:val="0"/>
                                                              <w:marTop w:val="0"/>
                                                              <w:marBottom w:val="0"/>
                                                              <w:divBdr>
                                                                <w:top w:val="none" w:sz="0" w:space="0" w:color="auto"/>
                                                                <w:left w:val="none" w:sz="0" w:space="0" w:color="auto"/>
                                                                <w:bottom w:val="none" w:sz="0" w:space="0" w:color="auto"/>
                                                                <w:right w:val="none" w:sz="0" w:space="0" w:color="auto"/>
                                                              </w:divBdr>
                                                              <w:divsChild>
                                                                <w:div w:id="145321999">
                                                                  <w:marLeft w:val="0"/>
                                                                  <w:marRight w:val="0"/>
                                                                  <w:marTop w:val="0"/>
                                                                  <w:marBottom w:val="0"/>
                                                                  <w:divBdr>
                                                                    <w:top w:val="none" w:sz="0" w:space="0" w:color="auto"/>
                                                                    <w:left w:val="none" w:sz="0" w:space="0" w:color="auto"/>
                                                                    <w:bottom w:val="none" w:sz="0" w:space="0" w:color="auto"/>
                                                                    <w:right w:val="none" w:sz="0" w:space="0" w:color="auto"/>
                                                                  </w:divBdr>
                                                                </w:div>
                                                                <w:div w:id="551766708">
                                                                  <w:marLeft w:val="0"/>
                                                                  <w:marRight w:val="0"/>
                                                                  <w:marTop w:val="0"/>
                                                                  <w:marBottom w:val="0"/>
                                                                  <w:divBdr>
                                                                    <w:top w:val="none" w:sz="0" w:space="0" w:color="auto"/>
                                                                    <w:left w:val="none" w:sz="0" w:space="0" w:color="auto"/>
                                                                    <w:bottom w:val="none" w:sz="0" w:space="0" w:color="auto"/>
                                                                    <w:right w:val="none" w:sz="0" w:space="0" w:color="auto"/>
                                                                  </w:divBdr>
                                                                </w:div>
                                                                <w:div w:id="616328847">
                                                                  <w:marLeft w:val="0"/>
                                                                  <w:marRight w:val="0"/>
                                                                  <w:marTop w:val="45"/>
                                                                  <w:marBottom w:val="0"/>
                                                                  <w:divBdr>
                                                                    <w:top w:val="none" w:sz="0" w:space="0" w:color="auto"/>
                                                                    <w:left w:val="none" w:sz="0" w:space="0" w:color="auto"/>
                                                                    <w:bottom w:val="none" w:sz="0" w:space="0" w:color="auto"/>
                                                                    <w:right w:val="none" w:sz="0" w:space="0" w:color="auto"/>
                                                                  </w:divBdr>
                                                                </w:div>
                                                                <w:div w:id="643698073">
                                                                  <w:marLeft w:val="0"/>
                                                                  <w:marRight w:val="0"/>
                                                                  <w:marTop w:val="45"/>
                                                                  <w:marBottom w:val="0"/>
                                                                  <w:divBdr>
                                                                    <w:top w:val="none" w:sz="0" w:space="0" w:color="auto"/>
                                                                    <w:left w:val="none" w:sz="0" w:space="0" w:color="auto"/>
                                                                    <w:bottom w:val="none" w:sz="0" w:space="0" w:color="auto"/>
                                                                    <w:right w:val="none" w:sz="0" w:space="0" w:color="auto"/>
                                                                  </w:divBdr>
                                                                </w:div>
                                                                <w:div w:id="856653030">
                                                                  <w:marLeft w:val="0"/>
                                                                  <w:marRight w:val="0"/>
                                                                  <w:marTop w:val="45"/>
                                                                  <w:marBottom w:val="0"/>
                                                                  <w:divBdr>
                                                                    <w:top w:val="none" w:sz="0" w:space="0" w:color="auto"/>
                                                                    <w:left w:val="none" w:sz="0" w:space="0" w:color="auto"/>
                                                                    <w:bottom w:val="none" w:sz="0" w:space="0" w:color="auto"/>
                                                                    <w:right w:val="none" w:sz="0" w:space="0" w:color="auto"/>
                                                                  </w:divBdr>
                                                                </w:div>
                                                                <w:div w:id="1065296245">
                                                                  <w:marLeft w:val="0"/>
                                                                  <w:marRight w:val="0"/>
                                                                  <w:marTop w:val="45"/>
                                                                  <w:marBottom w:val="0"/>
                                                                  <w:divBdr>
                                                                    <w:top w:val="none" w:sz="0" w:space="0" w:color="auto"/>
                                                                    <w:left w:val="none" w:sz="0" w:space="0" w:color="auto"/>
                                                                    <w:bottom w:val="none" w:sz="0" w:space="0" w:color="auto"/>
                                                                    <w:right w:val="none" w:sz="0" w:space="0" w:color="auto"/>
                                                                  </w:divBdr>
                                                                </w:div>
                                                                <w:div w:id="1266426734">
                                                                  <w:marLeft w:val="0"/>
                                                                  <w:marRight w:val="0"/>
                                                                  <w:marTop w:val="0"/>
                                                                  <w:marBottom w:val="0"/>
                                                                  <w:divBdr>
                                                                    <w:top w:val="none" w:sz="0" w:space="0" w:color="auto"/>
                                                                    <w:left w:val="none" w:sz="0" w:space="0" w:color="auto"/>
                                                                    <w:bottom w:val="none" w:sz="0" w:space="0" w:color="auto"/>
                                                                    <w:right w:val="none" w:sz="0" w:space="0" w:color="auto"/>
                                                                  </w:divBdr>
                                                                </w:div>
                                                                <w:div w:id="1377269906">
                                                                  <w:marLeft w:val="0"/>
                                                                  <w:marRight w:val="0"/>
                                                                  <w:marTop w:val="45"/>
                                                                  <w:marBottom w:val="0"/>
                                                                  <w:divBdr>
                                                                    <w:top w:val="none" w:sz="0" w:space="0" w:color="auto"/>
                                                                    <w:left w:val="none" w:sz="0" w:space="0" w:color="auto"/>
                                                                    <w:bottom w:val="none" w:sz="0" w:space="0" w:color="auto"/>
                                                                    <w:right w:val="none" w:sz="0" w:space="0" w:color="auto"/>
                                                                  </w:divBdr>
                                                                </w:div>
                                                                <w:div w:id="1379893047">
                                                                  <w:marLeft w:val="0"/>
                                                                  <w:marRight w:val="0"/>
                                                                  <w:marTop w:val="0"/>
                                                                  <w:marBottom w:val="0"/>
                                                                  <w:divBdr>
                                                                    <w:top w:val="none" w:sz="0" w:space="0" w:color="auto"/>
                                                                    <w:left w:val="none" w:sz="0" w:space="0" w:color="auto"/>
                                                                    <w:bottom w:val="none" w:sz="0" w:space="0" w:color="auto"/>
                                                                    <w:right w:val="none" w:sz="0" w:space="0" w:color="auto"/>
                                                                  </w:divBdr>
                                                                </w:div>
                                                                <w:div w:id="1451168542">
                                                                  <w:marLeft w:val="0"/>
                                                                  <w:marRight w:val="0"/>
                                                                  <w:marTop w:val="0"/>
                                                                  <w:marBottom w:val="0"/>
                                                                  <w:divBdr>
                                                                    <w:top w:val="none" w:sz="0" w:space="0" w:color="auto"/>
                                                                    <w:left w:val="none" w:sz="0" w:space="0" w:color="auto"/>
                                                                    <w:bottom w:val="none" w:sz="0" w:space="0" w:color="auto"/>
                                                                    <w:right w:val="none" w:sz="0" w:space="0" w:color="auto"/>
                                                                  </w:divBdr>
                                                                </w:div>
                                                                <w:div w:id="1774549803">
                                                                  <w:marLeft w:val="0"/>
                                                                  <w:marRight w:val="0"/>
                                                                  <w:marTop w:val="45"/>
                                                                  <w:marBottom w:val="0"/>
                                                                  <w:divBdr>
                                                                    <w:top w:val="none" w:sz="0" w:space="0" w:color="auto"/>
                                                                    <w:left w:val="none" w:sz="0" w:space="0" w:color="auto"/>
                                                                    <w:bottom w:val="none" w:sz="0" w:space="0" w:color="auto"/>
                                                                    <w:right w:val="none" w:sz="0" w:space="0" w:color="auto"/>
                                                                  </w:divBdr>
                                                                </w:div>
                                                                <w:div w:id="1974406223">
                                                                  <w:marLeft w:val="0"/>
                                                                  <w:marRight w:val="0"/>
                                                                  <w:marTop w:val="45"/>
                                                                  <w:marBottom w:val="0"/>
                                                                  <w:divBdr>
                                                                    <w:top w:val="none" w:sz="0" w:space="0" w:color="auto"/>
                                                                    <w:left w:val="none" w:sz="0" w:space="0" w:color="auto"/>
                                                                    <w:bottom w:val="none" w:sz="0" w:space="0" w:color="auto"/>
                                                                    <w:right w:val="none" w:sz="0" w:space="0" w:color="auto"/>
                                                                  </w:divBdr>
                                                                </w:div>
                                                                <w:div w:id="2042169568">
                                                                  <w:marLeft w:val="0"/>
                                                                  <w:marRight w:val="0"/>
                                                                  <w:marTop w:val="0"/>
                                                                  <w:marBottom w:val="0"/>
                                                                  <w:divBdr>
                                                                    <w:top w:val="none" w:sz="0" w:space="0" w:color="auto"/>
                                                                    <w:left w:val="none" w:sz="0" w:space="0" w:color="auto"/>
                                                                    <w:bottom w:val="none" w:sz="0" w:space="0" w:color="auto"/>
                                                                    <w:right w:val="none" w:sz="0" w:space="0" w:color="auto"/>
                                                                  </w:divBdr>
                                                                </w:div>
                                                                <w:div w:id="2077433035">
                                                                  <w:marLeft w:val="0"/>
                                                                  <w:marRight w:val="0"/>
                                                                  <w:marTop w:val="0"/>
                                                                  <w:marBottom w:val="0"/>
                                                                  <w:divBdr>
                                                                    <w:top w:val="none" w:sz="0" w:space="0" w:color="auto"/>
                                                                    <w:left w:val="none" w:sz="0" w:space="0" w:color="auto"/>
                                                                    <w:bottom w:val="none" w:sz="0" w:space="0" w:color="auto"/>
                                                                    <w:right w:val="none" w:sz="0" w:space="0" w:color="auto"/>
                                                                  </w:divBdr>
                                                                </w:div>
                                                              </w:divsChild>
                                                            </w:div>
                                                            <w:div w:id="8799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169517">
                              <w:marLeft w:val="0"/>
                              <w:marRight w:val="0"/>
                              <w:marTop w:val="0"/>
                              <w:marBottom w:val="420"/>
                              <w:divBdr>
                                <w:top w:val="none" w:sz="0" w:space="0" w:color="auto"/>
                                <w:left w:val="none" w:sz="0" w:space="0" w:color="auto"/>
                                <w:bottom w:val="none" w:sz="0" w:space="0" w:color="auto"/>
                                <w:right w:val="none" w:sz="0" w:space="0" w:color="auto"/>
                              </w:divBdr>
                              <w:divsChild>
                                <w:div w:id="291984337">
                                  <w:marLeft w:val="0"/>
                                  <w:marRight w:val="0"/>
                                  <w:marTop w:val="0"/>
                                  <w:marBottom w:val="0"/>
                                  <w:divBdr>
                                    <w:top w:val="none" w:sz="0" w:space="0" w:color="auto"/>
                                    <w:left w:val="none" w:sz="0" w:space="0" w:color="auto"/>
                                    <w:bottom w:val="none" w:sz="0" w:space="0" w:color="auto"/>
                                    <w:right w:val="none" w:sz="0" w:space="0" w:color="auto"/>
                                  </w:divBdr>
                                  <w:divsChild>
                                    <w:div w:id="761921810">
                                      <w:marLeft w:val="0"/>
                                      <w:marRight w:val="0"/>
                                      <w:marTop w:val="0"/>
                                      <w:marBottom w:val="0"/>
                                      <w:divBdr>
                                        <w:top w:val="none" w:sz="0" w:space="0" w:color="auto"/>
                                        <w:left w:val="none" w:sz="0" w:space="0" w:color="auto"/>
                                        <w:bottom w:val="none" w:sz="0" w:space="0" w:color="auto"/>
                                        <w:right w:val="none" w:sz="0" w:space="0" w:color="auto"/>
                                      </w:divBdr>
                                    </w:div>
                                    <w:div w:id="1366785020">
                                      <w:marLeft w:val="0"/>
                                      <w:marRight w:val="0"/>
                                      <w:marTop w:val="0"/>
                                      <w:marBottom w:val="0"/>
                                      <w:divBdr>
                                        <w:top w:val="none" w:sz="0" w:space="0" w:color="auto"/>
                                        <w:left w:val="none" w:sz="0" w:space="0" w:color="auto"/>
                                        <w:bottom w:val="none" w:sz="0" w:space="0" w:color="auto"/>
                                        <w:right w:val="none" w:sz="0" w:space="0" w:color="auto"/>
                                      </w:divBdr>
                                    </w:div>
                                  </w:divsChild>
                                </w:div>
                                <w:div w:id="114727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14954">
                  <w:marLeft w:val="0"/>
                  <w:marRight w:val="0"/>
                  <w:marTop w:val="0"/>
                  <w:marBottom w:val="0"/>
                  <w:divBdr>
                    <w:top w:val="none" w:sz="0" w:space="0" w:color="auto"/>
                    <w:left w:val="none" w:sz="0" w:space="0" w:color="auto"/>
                    <w:bottom w:val="none" w:sz="0" w:space="0" w:color="auto"/>
                    <w:right w:val="none" w:sz="0" w:space="0" w:color="auto"/>
                  </w:divBdr>
                  <w:divsChild>
                    <w:div w:id="818771365">
                      <w:marLeft w:val="0"/>
                      <w:marRight w:val="0"/>
                      <w:marTop w:val="0"/>
                      <w:marBottom w:val="0"/>
                      <w:divBdr>
                        <w:top w:val="none" w:sz="0" w:space="0" w:color="auto"/>
                        <w:left w:val="none" w:sz="0" w:space="0" w:color="auto"/>
                        <w:bottom w:val="none" w:sz="0" w:space="0" w:color="auto"/>
                        <w:right w:val="none" w:sz="0" w:space="0" w:color="auto"/>
                      </w:divBdr>
                      <w:divsChild>
                        <w:div w:id="199768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285029">
                  <w:marLeft w:val="0"/>
                  <w:marRight w:val="0"/>
                  <w:marTop w:val="0"/>
                  <w:marBottom w:val="0"/>
                  <w:divBdr>
                    <w:top w:val="none" w:sz="0" w:space="0" w:color="auto"/>
                    <w:left w:val="none" w:sz="0" w:space="0" w:color="auto"/>
                    <w:bottom w:val="none" w:sz="0" w:space="0" w:color="auto"/>
                    <w:right w:val="none" w:sz="0" w:space="0" w:color="auto"/>
                  </w:divBdr>
                  <w:divsChild>
                    <w:div w:id="1161777554">
                      <w:marLeft w:val="0"/>
                      <w:marRight w:val="0"/>
                      <w:marTop w:val="0"/>
                      <w:marBottom w:val="0"/>
                      <w:divBdr>
                        <w:top w:val="none" w:sz="0" w:space="0" w:color="auto"/>
                        <w:left w:val="none" w:sz="0" w:space="0" w:color="auto"/>
                        <w:bottom w:val="none" w:sz="0" w:space="0" w:color="auto"/>
                        <w:right w:val="none" w:sz="0" w:space="0" w:color="auto"/>
                      </w:divBdr>
                      <w:divsChild>
                        <w:div w:id="1777405725">
                          <w:marLeft w:val="0"/>
                          <w:marRight w:val="0"/>
                          <w:marTop w:val="0"/>
                          <w:marBottom w:val="0"/>
                          <w:divBdr>
                            <w:top w:val="none" w:sz="0" w:space="0" w:color="auto"/>
                            <w:left w:val="none" w:sz="0" w:space="0" w:color="auto"/>
                            <w:bottom w:val="none" w:sz="0" w:space="0" w:color="auto"/>
                            <w:right w:val="none" w:sz="0" w:space="0" w:color="auto"/>
                          </w:divBdr>
                          <w:divsChild>
                            <w:div w:id="248387642">
                              <w:marLeft w:val="0"/>
                              <w:marRight w:val="0"/>
                              <w:marTop w:val="90"/>
                              <w:marBottom w:val="0"/>
                              <w:divBdr>
                                <w:top w:val="none" w:sz="0" w:space="0" w:color="auto"/>
                                <w:left w:val="none" w:sz="0" w:space="0" w:color="auto"/>
                                <w:bottom w:val="none" w:sz="0" w:space="0" w:color="auto"/>
                                <w:right w:val="none" w:sz="0" w:space="0" w:color="auto"/>
                              </w:divBdr>
                              <w:divsChild>
                                <w:div w:id="529418526">
                                  <w:marLeft w:val="0"/>
                                  <w:marRight w:val="0"/>
                                  <w:marTop w:val="0"/>
                                  <w:marBottom w:val="0"/>
                                  <w:divBdr>
                                    <w:top w:val="none" w:sz="0" w:space="0" w:color="auto"/>
                                    <w:left w:val="none" w:sz="0" w:space="0" w:color="auto"/>
                                    <w:bottom w:val="none" w:sz="0" w:space="0" w:color="auto"/>
                                    <w:right w:val="none" w:sz="0" w:space="0" w:color="auto"/>
                                  </w:divBdr>
                                  <w:divsChild>
                                    <w:div w:id="802236907">
                                      <w:marLeft w:val="0"/>
                                      <w:marRight w:val="0"/>
                                      <w:marTop w:val="0"/>
                                      <w:marBottom w:val="405"/>
                                      <w:divBdr>
                                        <w:top w:val="none" w:sz="0" w:space="0" w:color="auto"/>
                                        <w:left w:val="none" w:sz="0" w:space="0" w:color="auto"/>
                                        <w:bottom w:val="none" w:sz="0" w:space="0" w:color="auto"/>
                                        <w:right w:val="none" w:sz="0" w:space="0" w:color="auto"/>
                                      </w:divBdr>
                                      <w:divsChild>
                                        <w:div w:id="273904152">
                                          <w:marLeft w:val="0"/>
                                          <w:marRight w:val="0"/>
                                          <w:marTop w:val="0"/>
                                          <w:marBottom w:val="0"/>
                                          <w:divBdr>
                                            <w:top w:val="none" w:sz="0" w:space="0" w:color="auto"/>
                                            <w:left w:val="none" w:sz="0" w:space="0" w:color="auto"/>
                                            <w:bottom w:val="none" w:sz="0" w:space="0" w:color="auto"/>
                                            <w:right w:val="none" w:sz="0" w:space="0" w:color="auto"/>
                                          </w:divBdr>
                                          <w:divsChild>
                                            <w:div w:id="771097616">
                                              <w:marLeft w:val="-240"/>
                                              <w:marRight w:val="-240"/>
                                              <w:marTop w:val="0"/>
                                              <w:marBottom w:val="0"/>
                                              <w:divBdr>
                                                <w:top w:val="single" w:sz="6" w:space="0" w:color="DFE1E5"/>
                                                <w:left w:val="single" w:sz="6" w:space="0" w:color="DFE1E5"/>
                                                <w:bottom w:val="single" w:sz="6" w:space="0" w:color="DFE1E5"/>
                                                <w:right w:val="single" w:sz="6" w:space="0" w:color="DFE1E5"/>
                                              </w:divBdr>
                                              <w:divsChild>
                                                <w:div w:id="2064481430">
                                                  <w:marLeft w:val="0"/>
                                                  <w:marRight w:val="0"/>
                                                  <w:marTop w:val="0"/>
                                                  <w:marBottom w:val="0"/>
                                                  <w:divBdr>
                                                    <w:top w:val="none" w:sz="0" w:space="0" w:color="auto"/>
                                                    <w:left w:val="none" w:sz="0" w:space="0" w:color="auto"/>
                                                    <w:bottom w:val="none" w:sz="0" w:space="0" w:color="auto"/>
                                                    <w:right w:val="none" w:sz="0" w:space="0" w:color="auto"/>
                                                  </w:divBdr>
                                                  <w:divsChild>
                                                    <w:div w:id="242952538">
                                                      <w:marLeft w:val="0"/>
                                                      <w:marRight w:val="0"/>
                                                      <w:marTop w:val="0"/>
                                                      <w:marBottom w:val="0"/>
                                                      <w:divBdr>
                                                        <w:top w:val="none" w:sz="0" w:space="0" w:color="auto"/>
                                                        <w:left w:val="none" w:sz="0" w:space="0" w:color="auto"/>
                                                        <w:bottom w:val="none" w:sz="0" w:space="0" w:color="auto"/>
                                                        <w:right w:val="none" w:sz="0" w:space="0" w:color="auto"/>
                                                      </w:divBdr>
                                                      <w:divsChild>
                                                        <w:div w:id="1915578589">
                                                          <w:marLeft w:val="0"/>
                                                          <w:marRight w:val="0"/>
                                                          <w:marTop w:val="0"/>
                                                          <w:marBottom w:val="0"/>
                                                          <w:divBdr>
                                                            <w:top w:val="none" w:sz="0" w:space="0" w:color="auto"/>
                                                            <w:left w:val="none" w:sz="0" w:space="0" w:color="auto"/>
                                                            <w:bottom w:val="none" w:sz="0" w:space="0" w:color="auto"/>
                                                            <w:right w:val="none" w:sz="0" w:space="0" w:color="auto"/>
                                                          </w:divBdr>
                                                          <w:divsChild>
                                                            <w:div w:id="477764913">
                                                              <w:marLeft w:val="0"/>
                                                              <w:marRight w:val="0"/>
                                                              <w:marTop w:val="0"/>
                                                              <w:marBottom w:val="0"/>
                                                              <w:divBdr>
                                                                <w:top w:val="none" w:sz="0" w:space="0" w:color="auto"/>
                                                                <w:left w:val="none" w:sz="0" w:space="0" w:color="auto"/>
                                                                <w:bottom w:val="none" w:sz="0" w:space="0" w:color="auto"/>
                                                                <w:right w:val="none" w:sz="0" w:space="0" w:color="auto"/>
                                                              </w:divBdr>
                                                              <w:divsChild>
                                                                <w:div w:id="153840895">
                                                                  <w:marLeft w:val="-240"/>
                                                                  <w:marRight w:val="-240"/>
                                                                  <w:marTop w:val="0"/>
                                                                  <w:marBottom w:val="0"/>
                                                                  <w:divBdr>
                                                                    <w:top w:val="none" w:sz="0" w:space="0" w:color="auto"/>
                                                                    <w:left w:val="none" w:sz="0" w:space="0" w:color="auto"/>
                                                                    <w:bottom w:val="none" w:sz="0" w:space="0" w:color="auto"/>
                                                                    <w:right w:val="none" w:sz="0" w:space="0" w:color="auto"/>
                                                                  </w:divBdr>
                                                                  <w:divsChild>
                                                                    <w:div w:id="707294396">
                                                                      <w:marLeft w:val="0"/>
                                                                      <w:marRight w:val="0"/>
                                                                      <w:marTop w:val="0"/>
                                                                      <w:marBottom w:val="0"/>
                                                                      <w:divBdr>
                                                                        <w:top w:val="none" w:sz="0" w:space="0" w:color="auto"/>
                                                                        <w:left w:val="none" w:sz="0" w:space="0" w:color="auto"/>
                                                                        <w:bottom w:val="none" w:sz="0" w:space="0" w:color="auto"/>
                                                                        <w:right w:val="none" w:sz="0" w:space="0" w:color="auto"/>
                                                                      </w:divBdr>
                                                                      <w:divsChild>
                                                                        <w:div w:id="183784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158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851868">
                                  <w:marLeft w:val="0"/>
                                  <w:marRight w:val="0"/>
                                  <w:marTop w:val="0"/>
                                  <w:marBottom w:val="0"/>
                                  <w:divBdr>
                                    <w:top w:val="none" w:sz="0" w:space="0" w:color="auto"/>
                                    <w:left w:val="none" w:sz="0" w:space="0" w:color="auto"/>
                                    <w:bottom w:val="none" w:sz="0" w:space="0" w:color="auto"/>
                                    <w:right w:val="none" w:sz="0" w:space="0" w:color="auto"/>
                                  </w:divBdr>
                                  <w:divsChild>
                                    <w:div w:id="469178040">
                                      <w:marLeft w:val="0"/>
                                      <w:marRight w:val="0"/>
                                      <w:marTop w:val="0"/>
                                      <w:marBottom w:val="405"/>
                                      <w:divBdr>
                                        <w:top w:val="none" w:sz="0" w:space="0" w:color="auto"/>
                                        <w:left w:val="none" w:sz="0" w:space="0" w:color="auto"/>
                                        <w:bottom w:val="none" w:sz="0" w:space="0" w:color="auto"/>
                                        <w:right w:val="none" w:sz="0" w:space="0" w:color="auto"/>
                                      </w:divBdr>
                                      <w:divsChild>
                                        <w:div w:id="638464331">
                                          <w:marLeft w:val="0"/>
                                          <w:marRight w:val="0"/>
                                          <w:marTop w:val="0"/>
                                          <w:marBottom w:val="0"/>
                                          <w:divBdr>
                                            <w:top w:val="none" w:sz="0" w:space="0" w:color="auto"/>
                                            <w:left w:val="none" w:sz="0" w:space="0" w:color="auto"/>
                                            <w:bottom w:val="none" w:sz="0" w:space="0" w:color="auto"/>
                                            <w:right w:val="none" w:sz="0" w:space="0" w:color="auto"/>
                                          </w:divBdr>
                                          <w:divsChild>
                                            <w:div w:id="771900653">
                                              <w:marLeft w:val="0"/>
                                              <w:marRight w:val="0"/>
                                              <w:marTop w:val="0"/>
                                              <w:marBottom w:val="0"/>
                                              <w:divBdr>
                                                <w:top w:val="none" w:sz="0" w:space="0" w:color="auto"/>
                                                <w:left w:val="none" w:sz="0" w:space="0" w:color="auto"/>
                                                <w:bottom w:val="none" w:sz="0" w:space="0" w:color="auto"/>
                                                <w:right w:val="none" w:sz="0" w:space="0" w:color="auto"/>
                                              </w:divBdr>
                                              <w:divsChild>
                                                <w:div w:id="933629924">
                                                  <w:marLeft w:val="0"/>
                                                  <w:marRight w:val="0"/>
                                                  <w:marTop w:val="0"/>
                                                  <w:marBottom w:val="0"/>
                                                  <w:divBdr>
                                                    <w:top w:val="none" w:sz="0" w:space="0" w:color="auto"/>
                                                    <w:left w:val="none" w:sz="0" w:space="0" w:color="auto"/>
                                                    <w:bottom w:val="none" w:sz="0" w:space="0" w:color="auto"/>
                                                    <w:right w:val="none" w:sz="0" w:space="0" w:color="auto"/>
                                                  </w:divBdr>
                                                  <w:divsChild>
                                                    <w:div w:id="157117272">
                                                      <w:marLeft w:val="0"/>
                                                      <w:marRight w:val="0"/>
                                                      <w:marTop w:val="0"/>
                                                      <w:marBottom w:val="0"/>
                                                      <w:divBdr>
                                                        <w:top w:val="none" w:sz="0" w:space="0" w:color="auto"/>
                                                        <w:left w:val="none" w:sz="0" w:space="0" w:color="auto"/>
                                                        <w:bottom w:val="none" w:sz="0" w:space="0" w:color="auto"/>
                                                        <w:right w:val="none" w:sz="0" w:space="0" w:color="auto"/>
                                                      </w:divBdr>
                                                      <w:divsChild>
                                                        <w:div w:id="1879661598">
                                                          <w:marLeft w:val="0"/>
                                                          <w:marRight w:val="0"/>
                                                          <w:marTop w:val="0"/>
                                                          <w:marBottom w:val="0"/>
                                                          <w:divBdr>
                                                            <w:top w:val="none" w:sz="0" w:space="0" w:color="auto"/>
                                                            <w:left w:val="none" w:sz="0" w:space="0" w:color="auto"/>
                                                            <w:bottom w:val="none" w:sz="0" w:space="0" w:color="auto"/>
                                                            <w:right w:val="none" w:sz="0" w:space="0" w:color="auto"/>
                                                          </w:divBdr>
                                                        </w:div>
                                                      </w:divsChild>
                                                    </w:div>
                                                    <w:div w:id="1676685575">
                                                      <w:marLeft w:val="0"/>
                                                      <w:marRight w:val="0"/>
                                                      <w:marTop w:val="0"/>
                                                      <w:marBottom w:val="0"/>
                                                      <w:divBdr>
                                                        <w:top w:val="none" w:sz="0" w:space="0" w:color="auto"/>
                                                        <w:left w:val="none" w:sz="0" w:space="0" w:color="auto"/>
                                                        <w:bottom w:val="none" w:sz="0" w:space="0" w:color="auto"/>
                                                        <w:right w:val="none" w:sz="0" w:space="0" w:color="auto"/>
                                                      </w:divBdr>
                                                      <w:divsChild>
                                                        <w:div w:id="1334187048">
                                                          <w:marLeft w:val="0"/>
                                                          <w:marRight w:val="0"/>
                                                          <w:marTop w:val="0"/>
                                                          <w:marBottom w:val="0"/>
                                                          <w:divBdr>
                                                            <w:top w:val="none" w:sz="0" w:space="0" w:color="auto"/>
                                                            <w:left w:val="none" w:sz="0" w:space="0" w:color="auto"/>
                                                            <w:bottom w:val="none" w:sz="0" w:space="0" w:color="auto"/>
                                                            <w:right w:val="none" w:sz="0" w:space="0" w:color="auto"/>
                                                          </w:divBdr>
                                                        </w:div>
                                                        <w:div w:id="1489590176">
                                                          <w:marLeft w:val="0"/>
                                                          <w:marRight w:val="0"/>
                                                          <w:marTop w:val="0"/>
                                                          <w:marBottom w:val="0"/>
                                                          <w:divBdr>
                                                            <w:top w:val="none" w:sz="0" w:space="0" w:color="auto"/>
                                                            <w:left w:val="none" w:sz="0" w:space="0" w:color="auto"/>
                                                            <w:bottom w:val="none" w:sz="0" w:space="0" w:color="auto"/>
                                                            <w:right w:val="none" w:sz="0" w:space="0" w:color="auto"/>
                                                          </w:divBdr>
                                                        </w:div>
                                                        <w:div w:id="1979726885">
                                                          <w:marLeft w:val="45"/>
                                                          <w:marRight w:val="45"/>
                                                          <w:marTop w:val="15"/>
                                                          <w:marBottom w:val="0"/>
                                                          <w:divBdr>
                                                            <w:top w:val="none" w:sz="0" w:space="0" w:color="auto"/>
                                                            <w:left w:val="none" w:sz="0" w:space="0" w:color="auto"/>
                                                            <w:bottom w:val="none" w:sz="0" w:space="0" w:color="auto"/>
                                                            <w:right w:val="none" w:sz="0" w:space="0" w:color="auto"/>
                                                          </w:divBdr>
                                                          <w:divsChild>
                                                            <w:div w:id="82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139618">
                                              <w:marLeft w:val="0"/>
                                              <w:marRight w:val="0"/>
                                              <w:marTop w:val="0"/>
                                              <w:marBottom w:val="0"/>
                                              <w:divBdr>
                                                <w:top w:val="none" w:sz="0" w:space="0" w:color="auto"/>
                                                <w:left w:val="none" w:sz="0" w:space="0" w:color="auto"/>
                                                <w:bottom w:val="none" w:sz="0" w:space="0" w:color="auto"/>
                                                <w:right w:val="none" w:sz="0" w:space="0" w:color="auto"/>
                                              </w:divBdr>
                                            </w:div>
                                            <w:div w:id="1806194740">
                                              <w:marLeft w:val="0"/>
                                              <w:marRight w:val="0"/>
                                              <w:marTop w:val="30"/>
                                              <w:marBottom w:val="0"/>
                                              <w:divBdr>
                                                <w:top w:val="none" w:sz="0" w:space="0" w:color="auto"/>
                                                <w:left w:val="none" w:sz="0" w:space="0" w:color="auto"/>
                                                <w:bottom w:val="none" w:sz="0" w:space="0" w:color="auto"/>
                                                <w:right w:val="none" w:sz="0" w:space="0" w:color="auto"/>
                                              </w:divBdr>
                                              <w:divsChild>
                                                <w:div w:id="1174564584">
                                                  <w:marLeft w:val="0"/>
                                                  <w:marRight w:val="0"/>
                                                  <w:marTop w:val="0"/>
                                                  <w:marBottom w:val="0"/>
                                                  <w:divBdr>
                                                    <w:top w:val="none" w:sz="0" w:space="0" w:color="auto"/>
                                                    <w:left w:val="none" w:sz="0" w:space="0" w:color="auto"/>
                                                    <w:bottom w:val="none" w:sz="0" w:space="0" w:color="auto"/>
                                                    <w:right w:val="none" w:sz="0" w:space="0" w:color="auto"/>
                                                  </w:divBdr>
                                                  <w:divsChild>
                                                    <w:div w:id="118358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66760">
                                              <w:marLeft w:val="0"/>
                                              <w:marRight w:val="0"/>
                                              <w:marTop w:val="30"/>
                                              <w:marBottom w:val="0"/>
                                              <w:divBdr>
                                                <w:top w:val="none" w:sz="0" w:space="0" w:color="auto"/>
                                                <w:left w:val="none" w:sz="0" w:space="0" w:color="auto"/>
                                                <w:bottom w:val="none" w:sz="0" w:space="0" w:color="auto"/>
                                                <w:right w:val="none" w:sz="0" w:space="0" w:color="auto"/>
                                              </w:divBdr>
                                              <w:divsChild>
                                                <w:div w:id="2092120305">
                                                  <w:marLeft w:val="0"/>
                                                  <w:marRight w:val="0"/>
                                                  <w:marTop w:val="0"/>
                                                  <w:marBottom w:val="0"/>
                                                  <w:divBdr>
                                                    <w:top w:val="none" w:sz="0" w:space="0" w:color="auto"/>
                                                    <w:left w:val="none" w:sz="0" w:space="0" w:color="auto"/>
                                                    <w:bottom w:val="none" w:sz="0" w:space="0" w:color="auto"/>
                                                    <w:right w:val="none" w:sz="0" w:space="0" w:color="auto"/>
                                                  </w:divBdr>
                                                  <w:divsChild>
                                                    <w:div w:id="155368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6675794">
                                  <w:marLeft w:val="0"/>
                                  <w:marRight w:val="0"/>
                                  <w:marTop w:val="0"/>
                                  <w:marBottom w:val="0"/>
                                  <w:divBdr>
                                    <w:top w:val="none" w:sz="0" w:space="0" w:color="auto"/>
                                    <w:left w:val="none" w:sz="0" w:space="0" w:color="auto"/>
                                    <w:bottom w:val="none" w:sz="0" w:space="0" w:color="auto"/>
                                    <w:right w:val="none" w:sz="0" w:space="0" w:color="auto"/>
                                  </w:divBdr>
                                  <w:divsChild>
                                    <w:div w:id="963080394">
                                      <w:marLeft w:val="0"/>
                                      <w:marRight w:val="0"/>
                                      <w:marTop w:val="0"/>
                                      <w:marBottom w:val="0"/>
                                      <w:divBdr>
                                        <w:top w:val="none" w:sz="0" w:space="0" w:color="auto"/>
                                        <w:left w:val="none" w:sz="0" w:space="0" w:color="auto"/>
                                        <w:bottom w:val="none" w:sz="0" w:space="0" w:color="auto"/>
                                        <w:right w:val="none" w:sz="0" w:space="0" w:color="auto"/>
                                      </w:divBdr>
                                      <w:divsChild>
                                        <w:div w:id="6753803">
                                          <w:marLeft w:val="0"/>
                                          <w:marRight w:val="0"/>
                                          <w:marTop w:val="0"/>
                                          <w:marBottom w:val="420"/>
                                          <w:divBdr>
                                            <w:top w:val="none" w:sz="0" w:space="0" w:color="auto"/>
                                            <w:left w:val="none" w:sz="0" w:space="0" w:color="auto"/>
                                            <w:bottom w:val="none" w:sz="0" w:space="0" w:color="auto"/>
                                            <w:right w:val="none" w:sz="0" w:space="0" w:color="auto"/>
                                          </w:divBdr>
                                          <w:divsChild>
                                            <w:div w:id="443965397">
                                              <w:marLeft w:val="0"/>
                                              <w:marRight w:val="0"/>
                                              <w:marTop w:val="0"/>
                                              <w:marBottom w:val="0"/>
                                              <w:divBdr>
                                                <w:top w:val="none" w:sz="0" w:space="0" w:color="auto"/>
                                                <w:left w:val="none" w:sz="0" w:space="0" w:color="auto"/>
                                                <w:bottom w:val="none" w:sz="0" w:space="0" w:color="auto"/>
                                                <w:right w:val="none" w:sz="0" w:space="0" w:color="auto"/>
                                              </w:divBdr>
                                              <w:divsChild>
                                                <w:div w:id="1303341204">
                                                  <w:marLeft w:val="0"/>
                                                  <w:marRight w:val="0"/>
                                                  <w:marTop w:val="0"/>
                                                  <w:marBottom w:val="0"/>
                                                  <w:divBdr>
                                                    <w:top w:val="none" w:sz="0" w:space="0" w:color="auto"/>
                                                    <w:left w:val="none" w:sz="0" w:space="0" w:color="auto"/>
                                                    <w:bottom w:val="none" w:sz="0" w:space="0" w:color="auto"/>
                                                    <w:right w:val="none" w:sz="0" w:space="0" w:color="auto"/>
                                                  </w:divBdr>
                                                  <w:divsChild>
                                                    <w:div w:id="238369254">
                                                      <w:marLeft w:val="0"/>
                                                      <w:marRight w:val="0"/>
                                                      <w:marTop w:val="0"/>
                                                      <w:marBottom w:val="0"/>
                                                      <w:divBdr>
                                                        <w:top w:val="none" w:sz="0" w:space="0" w:color="auto"/>
                                                        <w:left w:val="none" w:sz="0" w:space="0" w:color="auto"/>
                                                        <w:bottom w:val="none" w:sz="0" w:space="0" w:color="auto"/>
                                                        <w:right w:val="none" w:sz="0" w:space="0" w:color="auto"/>
                                                      </w:divBdr>
                                                      <w:divsChild>
                                                        <w:div w:id="85271715">
                                                          <w:marLeft w:val="0"/>
                                                          <w:marRight w:val="0"/>
                                                          <w:marTop w:val="0"/>
                                                          <w:marBottom w:val="0"/>
                                                          <w:divBdr>
                                                            <w:top w:val="none" w:sz="0" w:space="0" w:color="auto"/>
                                                            <w:left w:val="none" w:sz="0" w:space="0" w:color="auto"/>
                                                            <w:bottom w:val="none" w:sz="0" w:space="0" w:color="auto"/>
                                                            <w:right w:val="none" w:sz="0" w:space="0" w:color="auto"/>
                                                          </w:divBdr>
                                                        </w:div>
                                                      </w:divsChild>
                                                    </w:div>
                                                    <w:div w:id="1173030225">
                                                      <w:marLeft w:val="0"/>
                                                      <w:marRight w:val="0"/>
                                                      <w:marTop w:val="0"/>
                                                      <w:marBottom w:val="0"/>
                                                      <w:divBdr>
                                                        <w:top w:val="none" w:sz="0" w:space="0" w:color="auto"/>
                                                        <w:left w:val="none" w:sz="0" w:space="0" w:color="auto"/>
                                                        <w:bottom w:val="none" w:sz="0" w:space="0" w:color="auto"/>
                                                        <w:right w:val="none" w:sz="0" w:space="0" w:color="auto"/>
                                                      </w:divBdr>
                                                      <w:divsChild>
                                                        <w:div w:id="179586458">
                                                          <w:marLeft w:val="45"/>
                                                          <w:marRight w:val="45"/>
                                                          <w:marTop w:val="15"/>
                                                          <w:marBottom w:val="0"/>
                                                          <w:divBdr>
                                                            <w:top w:val="none" w:sz="0" w:space="0" w:color="auto"/>
                                                            <w:left w:val="none" w:sz="0" w:space="0" w:color="auto"/>
                                                            <w:bottom w:val="none" w:sz="0" w:space="0" w:color="auto"/>
                                                            <w:right w:val="none" w:sz="0" w:space="0" w:color="auto"/>
                                                          </w:divBdr>
                                                          <w:divsChild>
                                                            <w:div w:id="699474820">
                                                              <w:marLeft w:val="0"/>
                                                              <w:marRight w:val="0"/>
                                                              <w:marTop w:val="0"/>
                                                              <w:marBottom w:val="0"/>
                                                              <w:divBdr>
                                                                <w:top w:val="none" w:sz="0" w:space="0" w:color="auto"/>
                                                                <w:left w:val="none" w:sz="0" w:space="0" w:color="auto"/>
                                                                <w:bottom w:val="none" w:sz="0" w:space="0" w:color="auto"/>
                                                                <w:right w:val="none" w:sz="0" w:space="0" w:color="auto"/>
                                                              </w:divBdr>
                                                            </w:div>
                                                          </w:divsChild>
                                                        </w:div>
                                                        <w:div w:id="380595215">
                                                          <w:marLeft w:val="0"/>
                                                          <w:marRight w:val="0"/>
                                                          <w:marTop w:val="0"/>
                                                          <w:marBottom w:val="0"/>
                                                          <w:divBdr>
                                                            <w:top w:val="none" w:sz="0" w:space="0" w:color="auto"/>
                                                            <w:left w:val="none" w:sz="0" w:space="0" w:color="auto"/>
                                                            <w:bottom w:val="none" w:sz="0" w:space="0" w:color="auto"/>
                                                            <w:right w:val="none" w:sz="0" w:space="0" w:color="auto"/>
                                                          </w:divBdr>
                                                        </w:div>
                                                        <w:div w:id="93116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121164">
                                          <w:marLeft w:val="0"/>
                                          <w:marRight w:val="0"/>
                                          <w:marTop w:val="0"/>
                                          <w:marBottom w:val="405"/>
                                          <w:divBdr>
                                            <w:top w:val="none" w:sz="0" w:space="0" w:color="auto"/>
                                            <w:left w:val="none" w:sz="0" w:space="0" w:color="auto"/>
                                            <w:bottom w:val="none" w:sz="0" w:space="0" w:color="auto"/>
                                            <w:right w:val="none" w:sz="0" w:space="0" w:color="auto"/>
                                          </w:divBdr>
                                          <w:divsChild>
                                            <w:div w:id="988174491">
                                              <w:marLeft w:val="0"/>
                                              <w:marRight w:val="0"/>
                                              <w:marTop w:val="0"/>
                                              <w:marBottom w:val="0"/>
                                              <w:divBdr>
                                                <w:top w:val="none" w:sz="0" w:space="0" w:color="auto"/>
                                                <w:left w:val="none" w:sz="0" w:space="0" w:color="auto"/>
                                                <w:bottom w:val="none" w:sz="0" w:space="0" w:color="auto"/>
                                                <w:right w:val="none" w:sz="0" w:space="0" w:color="auto"/>
                                              </w:divBdr>
                                              <w:divsChild>
                                                <w:div w:id="1898976709">
                                                  <w:marLeft w:val="0"/>
                                                  <w:marRight w:val="0"/>
                                                  <w:marTop w:val="0"/>
                                                  <w:marBottom w:val="0"/>
                                                  <w:divBdr>
                                                    <w:top w:val="none" w:sz="0" w:space="0" w:color="auto"/>
                                                    <w:left w:val="none" w:sz="0" w:space="0" w:color="auto"/>
                                                    <w:bottom w:val="none" w:sz="0" w:space="0" w:color="auto"/>
                                                    <w:right w:val="none" w:sz="0" w:space="0" w:color="auto"/>
                                                  </w:divBdr>
                                                  <w:divsChild>
                                                    <w:div w:id="692340006">
                                                      <w:marLeft w:val="0"/>
                                                      <w:marRight w:val="0"/>
                                                      <w:marTop w:val="0"/>
                                                      <w:marBottom w:val="0"/>
                                                      <w:divBdr>
                                                        <w:top w:val="none" w:sz="0" w:space="0" w:color="auto"/>
                                                        <w:left w:val="none" w:sz="0" w:space="0" w:color="auto"/>
                                                        <w:bottom w:val="none" w:sz="0" w:space="0" w:color="auto"/>
                                                        <w:right w:val="none" w:sz="0" w:space="0" w:color="auto"/>
                                                      </w:divBdr>
                                                      <w:divsChild>
                                                        <w:div w:id="730928574">
                                                          <w:marLeft w:val="0"/>
                                                          <w:marRight w:val="0"/>
                                                          <w:marTop w:val="0"/>
                                                          <w:marBottom w:val="0"/>
                                                          <w:divBdr>
                                                            <w:top w:val="none" w:sz="0" w:space="0" w:color="auto"/>
                                                            <w:left w:val="none" w:sz="0" w:space="0" w:color="auto"/>
                                                            <w:bottom w:val="none" w:sz="0" w:space="0" w:color="auto"/>
                                                            <w:right w:val="none" w:sz="0" w:space="0" w:color="auto"/>
                                                          </w:divBdr>
                                                        </w:div>
                                                      </w:divsChild>
                                                    </w:div>
                                                    <w:div w:id="1563522254">
                                                      <w:marLeft w:val="0"/>
                                                      <w:marRight w:val="0"/>
                                                      <w:marTop w:val="0"/>
                                                      <w:marBottom w:val="0"/>
                                                      <w:divBdr>
                                                        <w:top w:val="none" w:sz="0" w:space="0" w:color="auto"/>
                                                        <w:left w:val="none" w:sz="0" w:space="0" w:color="auto"/>
                                                        <w:bottom w:val="none" w:sz="0" w:space="0" w:color="auto"/>
                                                        <w:right w:val="none" w:sz="0" w:space="0" w:color="auto"/>
                                                      </w:divBdr>
                                                      <w:divsChild>
                                                        <w:div w:id="829637183">
                                                          <w:marLeft w:val="0"/>
                                                          <w:marRight w:val="0"/>
                                                          <w:marTop w:val="0"/>
                                                          <w:marBottom w:val="0"/>
                                                          <w:divBdr>
                                                            <w:top w:val="none" w:sz="0" w:space="0" w:color="auto"/>
                                                            <w:left w:val="none" w:sz="0" w:space="0" w:color="auto"/>
                                                            <w:bottom w:val="none" w:sz="0" w:space="0" w:color="auto"/>
                                                            <w:right w:val="none" w:sz="0" w:space="0" w:color="auto"/>
                                                          </w:divBdr>
                                                        </w:div>
                                                        <w:div w:id="1295260439">
                                                          <w:marLeft w:val="0"/>
                                                          <w:marRight w:val="0"/>
                                                          <w:marTop w:val="0"/>
                                                          <w:marBottom w:val="0"/>
                                                          <w:divBdr>
                                                            <w:top w:val="none" w:sz="0" w:space="0" w:color="auto"/>
                                                            <w:left w:val="none" w:sz="0" w:space="0" w:color="auto"/>
                                                            <w:bottom w:val="none" w:sz="0" w:space="0" w:color="auto"/>
                                                            <w:right w:val="none" w:sz="0" w:space="0" w:color="auto"/>
                                                          </w:divBdr>
                                                        </w:div>
                                                        <w:div w:id="1548879938">
                                                          <w:marLeft w:val="45"/>
                                                          <w:marRight w:val="45"/>
                                                          <w:marTop w:val="15"/>
                                                          <w:marBottom w:val="0"/>
                                                          <w:divBdr>
                                                            <w:top w:val="none" w:sz="0" w:space="0" w:color="auto"/>
                                                            <w:left w:val="none" w:sz="0" w:space="0" w:color="auto"/>
                                                            <w:bottom w:val="none" w:sz="0" w:space="0" w:color="auto"/>
                                                            <w:right w:val="none" w:sz="0" w:space="0" w:color="auto"/>
                                                          </w:divBdr>
                                                          <w:divsChild>
                                                            <w:div w:id="143852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363679">
                                          <w:marLeft w:val="0"/>
                                          <w:marRight w:val="0"/>
                                          <w:marTop w:val="0"/>
                                          <w:marBottom w:val="405"/>
                                          <w:divBdr>
                                            <w:top w:val="none" w:sz="0" w:space="0" w:color="auto"/>
                                            <w:left w:val="none" w:sz="0" w:space="0" w:color="auto"/>
                                            <w:bottom w:val="none" w:sz="0" w:space="0" w:color="auto"/>
                                            <w:right w:val="none" w:sz="0" w:space="0" w:color="auto"/>
                                          </w:divBdr>
                                          <w:divsChild>
                                            <w:div w:id="1911496258">
                                              <w:marLeft w:val="0"/>
                                              <w:marRight w:val="0"/>
                                              <w:marTop w:val="0"/>
                                              <w:marBottom w:val="0"/>
                                              <w:divBdr>
                                                <w:top w:val="none" w:sz="0" w:space="0" w:color="auto"/>
                                                <w:left w:val="none" w:sz="0" w:space="0" w:color="auto"/>
                                                <w:bottom w:val="none" w:sz="0" w:space="0" w:color="auto"/>
                                                <w:right w:val="none" w:sz="0" w:space="0" w:color="auto"/>
                                              </w:divBdr>
                                              <w:divsChild>
                                                <w:div w:id="66735466">
                                                  <w:marLeft w:val="0"/>
                                                  <w:marRight w:val="0"/>
                                                  <w:marTop w:val="0"/>
                                                  <w:marBottom w:val="0"/>
                                                  <w:divBdr>
                                                    <w:top w:val="none" w:sz="0" w:space="0" w:color="auto"/>
                                                    <w:left w:val="none" w:sz="0" w:space="0" w:color="auto"/>
                                                    <w:bottom w:val="none" w:sz="0" w:space="0" w:color="auto"/>
                                                    <w:right w:val="none" w:sz="0" w:space="0" w:color="auto"/>
                                                  </w:divBdr>
                                                  <w:divsChild>
                                                    <w:div w:id="610861830">
                                                      <w:marLeft w:val="0"/>
                                                      <w:marRight w:val="0"/>
                                                      <w:marTop w:val="0"/>
                                                      <w:marBottom w:val="0"/>
                                                      <w:divBdr>
                                                        <w:top w:val="none" w:sz="0" w:space="0" w:color="auto"/>
                                                        <w:left w:val="none" w:sz="0" w:space="0" w:color="auto"/>
                                                        <w:bottom w:val="none" w:sz="0" w:space="0" w:color="auto"/>
                                                        <w:right w:val="none" w:sz="0" w:space="0" w:color="auto"/>
                                                      </w:divBdr>
                                                      <w:divsChild>
                                                        <w:div w:id="1376201278">
                                                          <w:marLeft w:val="0"/>
                                                          <w:marRight w:val="0"/>
                                                          <w:marTop w:val="0"/>
                                                          <w:marBottom w:val="0"/>
                                                          <w:divBdr>
                                                            <w:top w:val="none" w:sz="0" w:space="0" w:color="auto"/>
                                                            <w:left w:val="none" w:sz="0" w:space="0" w:color="auto"/>
                                                            <w:bottom w:val="none" w:sz="0" w:space="0" w:color="auto"/>
                                                            <w:right w:val="none" w:sz="0" w:space="0" w:color="auto"/>
                                                          </w:divBdr>
                                                        </w:div>
                                                      </w:divsChild>
                                                    </w:div>
                                                    <w:div w:id="1011688382">
                                                      <w:marLeft w:val="0"/>
                                                      <w:marRight w:val="0"/>
                                                      <w:marTop w:val="0"/>
                                                      <w:marBottom w:val="0"/>
                                                      <w:divBdr>
                                                        <w:top w:val="none" w:sz="0" w:space="0" w:color="auto"/>
                                                        <w:left w:val="none" w:sz="0" w:space="0" w:color="auto"/>
                                                        <w:bottom w:val="none" w:sz="0" w:space="0" w:color="auto"/>
                                                        <w:right w:val="none" w:sz="0" w:space="0" w:color="auto"/>
                                                      </w:divBdr>
                                                      <w:divsChild>
                                                        <w:div w:id="83846936">
                                                          <w:marLeft w:val="45"/>
                                                          <w:marRight w:val="45"/>
                                                          <w:marTop w:val="15"/>
                                                          <w:marBottom w:val="0"/>
                                                          <w:divBdr>
                                                            <w:top w:val="none" w:sz="0" w:space="0" w:color="auto"/>
                                                            <w:left w:val="none" w:sz="0" w:space="0" w:color="auto"/>
                                                            <w:bottom w:val="none" w:sz="0" w:space="0" w:color="auto"/>
                                                            <w:right w:val="none" w:sz="0" w:space="0" w:color="auto"/>
                                                          </w:divBdr>
                                                          <w:divsChild>
                                                            <w:div w:id="171729029">
                                                              <w:marLeft w:val="0"/>
                                                              <w:marRight w:val="0"/>
                                                              <w:marTop w:val="0"/>
                                                              <w:marBottom w:val="0"/>
                                                              <w:divBdr>
                                                                <w:top w:val="none" w:sz="0" w:space="0" w:color="auto"/>
                                                                <w:left w:val="none" w:sz="0" w:space="0" w:color="auto"/>
                                                                <w:bottom w:val="none" w:sz="0" w:space="0" w:color="auto"/>
                                                                <w:right w:val="none" w:sz="0" w:space="0" w:color="auto"/>
                                                              </w:divBdr>
                                                            </w:div>
                                                          </w:divsChild>
                                                        </w:div>
                                                        <w:div w:id="420567965">
                                                          <w:marLeft w:val="0"/>
                                                          <w:marRight w:val="0"/>
                                                          <w:marTop w:val="0"/>
                                                          <w:marBottom w:val="0"/>
                                                          <w:divBdr>
                                                            <w:top w:val="none" w:sz="0" w:space="0" w:color="auto"/>
                                                            <w:left w:val="none" w:sz="0" w:space="0" w:color="auto"/>
                                                            <w:bottom w:val="none" w:sz="0" w:space="0" w:color="auto"/>
                                                            <w:right w:val="none" w:sz="0" w:space="0" w:color="auto"/>
                                                          </w:divBdr>
                                                        </w:div>
                                                        <w:div w:id="20625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405510">
                                          <w:marLeft w:val="0"/>
                                          <w:marRight w:val="0"/>
                                          <w:marTop w:val="0"/>
                                          <w:marBottom w:val="405"/>
                                          <w:divBdr>
                                            <w:top w:val="none" w:sz="0" w:space="0" w:color="auto"/>
                                            <w:left w:val="none" w:sz="0" w:space="0" w:color="auto"/>
                                            <w:bottom w:val="none" w:sz="0" w:space="0" w:color="auto"/>
                                            <w:right w:val="none" w:sz="0" w:space="0" w:color="auto"/>
                                          </w:divBdr>
                                          <w:divsChild>
                                            <w:div w:id="504055753">
                                              <w:marLeft w:val="0"/>
                                              <w:marRight w:val="0"/>
                                              <w:marTop w:val="0"/>
                                              <w:marBottom w:val="0"/>
                                              <w:divBdr>
                                                <w:top w:val="none" w:sz="0" w:space="0" w:color="auto"/>
                                                <w:left w:val="none" w:sz="0" w:space="0" w:color="auto"/>
                                                <w:bottom w:val="none" w:sz="0" w:space="0" w:color="auto"/>
                                                <w:right w:val="none" w:sz="0" w:space="0" w:color="auto"/>
                                              </w:divBdr>
                                              <w:divsChild>
                                                <w:div w:id="1848443558">
                                                  <w:marLeft w:val="0"/>
                                                  <w:marRight w:val="0"/>
                                                  <w:marTop w:val="0"/>
                                                  <w:marBottom w:val="0"/>
                                                  <w:divBdr>
                                                    <w:top w:val="none" w:sz="0" w:space="0" w:color="auto"/>
                                                    <w:left w:val="none" w:sz="0" w:space="0" w:color="auto"/>
                                                    <w:bottom w:val="none" w:sz="0" w:space="0" w:color="auto"/>
                                                    <w:right w:val="none" w:sz="0" w:space="0" w:color="auto"/>
                                                  </w:divBdr>
                                                  <w:divsChild>
                                                    <w:div w:id="1181091049">
                                                      <w:marLeft w:val="0"/>
                                                      <w:marRight w:val="0"/>
                                                      <w:marTop w:val="0"/>
                                                      <w:marBottom w:val="0"/>
                                                      <w:divBdr>
                                                        <w:top w:val="none" w:sz="0" w:space="0" w:color="auto"/>
                                                        <w:left w:val="none" w:sz="0" w:space="0" w:color="auto"/>
                                                        <w:bottom w:val="none" w:sz="0" w:space="0" w:color="auto"/>
                                                        <w:right w:val="none" w:sz="0" w:space="0" w:color="auto"/>
                                                      </w:divBdr>
                                                      <w:divsChild>
                                                        <w:div w:id="85082879">
                                                          <w:marLeft w:val="0"/>
                                                          <w:marRight w:val="0"/>
                                                          <w:marTop w:val="0"/>
                                                          <w:marBottom w:val="0"/>
                                                          <w:divBdr>
                                                            <w:top w:val="none" w:sz="0" w:space="0" w:color="auto"/>
                                                            <w:left w:val="none" w:sz="0" w:space="0" w:color="auto"/>
                                                            <w:bottom w:val="none" w:sz="0" w:space="0" w:color="auto"/>
                                                            <w:right w:val="none" w:sz="0" w:space="0" w:color="auto"/>
                                                          </w:divBdr>
                                                        </w:div>
                                                      </w:divsChild>
                                                    </w:div>
                                                    <w:div w:id="1266232847">
                                                      <w:marLeft w:val="0"/>
                                                      <w:marRight w:val="0"/>
                                                      <w:marTop w:val="0"/>
                                                      <w:marBottom w:val="0"/>
                                                      <w:divBdr>
                                                        <w:top w:val="none" w:sz="0" w:space="0" w:color="auto"/>
                                                        <w:left w:val="none" w:sz="0" w:space="0" w:color="auto"/>
                                                        <w:bottom w:val="none" w:sz="0" w:space="0" w:color="auto"/>
                                                        <w:right w:val="none" w:sz="0" w:space="0" w:color="auto"/>
                                                      </w:divBdr>
                                                      <w:divsChild>
                                                        <w:div w:id="1292520925">
                                                          <w:marLeft w:val="0"/>
                                                          <w:marRight w:val="0"/>
                                                          <w:marTop w:val="0"/>
                                                          <w:marBottom w:val="0"/>
                                                          <w:divBdr>
                                                            <w:top w:val="none" w:sz="0" w:space="0" w:color="auto"/>
                                                            <w:left w:val="none" w:sz="0" w:space="0" w:color="auto"/>
                                                            <w:bottom w:val="none" w:sz="0" w:space="0" w:color="auto"/>
                                                            <w:right w:val="none" w:sz="0" w:space="0" w:color="auto"/>
                                                          </w:divBdr>
                                                        </w:div>
                                                        <w:div w:id="1726757534">
                                                          <w:marLeft w:val="45"/>
                                                          <w:marRight w:val="45"/>
                                                          <w:marTop w:val="15"/>
                                                          <w:marBottom w:val="0"/>
                                                          <w:divBdr>
                                                            <w:top w:val="none" w:sz="0" w:space="0" w:color="auto"/>
                                                            <w:left w:val="none" w:sz="0" w:space="0" w:color="auto"/>
                                                            <w:bottom w:val="none" w:sz="0" w:space="0" w:color="auto"/>
                                                            <w:right w:val="none" w:sz="0" w:space="0" w:color="auto"/>
                                                          </w:divBdr>
                                                          <w:divsChild>
                                                            <w:div w:id="478815023">
                                                              <w:marLeft w:val="0"/>
                                                              <w:marRight w:val="0"/>
                                                              <w:marTop w:val="0"/>
                                                              <w:marBottom w:val="0"/>
                                                              <w:divBdr>
                                                                <w:top w:val="none" w:sz="0" w:space="0" w:color="auto"/>
                                                                <w:left w:val="none" w:sz="0" w:space="0" w:color="auto"/>
                                                                <w:bottom w:val="none" w:sz="0" w:space="0" w:color="auto"/>
                                                                <w:right w:val="none" w:sz="0" w:space="0" w:color="auto"/>
                                                              </w:divBdr>
                                                            </w:div>
                                                          </w:divsChild>
                                                        </w:div>
                                                        <w:div w:id="206282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670340">
                                          <w:marLeft w:val="0"/>
                                          <w:marRight w:val="0"/>
                                          <w:marTop w:val="0"/>
                                          <w:marBottom w:val="405"/>
                                          <w:divBdr>
                                            <w:top w:val="none" w:sz="0" w:space="0" w:color="auto"/>
                                            <w:left w:val="none" w:sz="0" w:space="0" w:color="auto"/>
                                            <w:bottom w:val="none" w:sz="0" w:space="0" w:color="auto"/>
                                            <w:right w:val="none" w:sz="0" w:space="0" w:color="auto"/>
                                          </w:divBdr>
                                          <w:divsChild>
                                            <w:div w:id="1440025971">
                                              <w:marLeft w:val="0"/>
                                              <w:marRight w:val="0"/>
                                              <w:marTop w:val="0"/>
                                              <w:marBottom w:val="0"/>
                                              <w:divBdr>
                                                <w:top w:val="none" w:sz="0" w:space="0" w:color="auto"/>
                                                <w:left w:val="none" w:sz="0" w:space="0" w:color="auto"/>
                                                <w:bottom w:val="none" w:sz="0" w:space="0" w:color="auto"/>
                                                <w:right w:val="none" w:sz="0" w:space="0" w:color="auto"/>
                                              </w:divBdr>
                                              <w:divsChild>
                                                <w:div w:id="813832062">
                                                  <w:marLeft w:val="0"/>
                                                  <w:marRight w:val="0"/>
                                                  <w:marTop w:val="0"/>
                                                  <w:marBottom w:val="0"/>
                                                  <w:divBdr>
                                                    <w:top w:val="none" w:sz="0" w:space="0" w:color="auto"/>
                                                    <w:left w:val="none" w:sz="0" w:space="0" w:color="auto"/>
                                                    <w:bottom w:val="none" w:sz="0" w:space="0" w:color="auto"/>
                                                    <w:right w:val="none" w:sz="0" w:space="0" w:color="auto"/>
                                                  </w:divBdr>
                                                  <w:divsChild>
                                                    <w:div w:id="1028943567">
                                                      <w:marLeft w:val="0"/>
                                                      <w:marRight w:val="0"/>
                                                      <w:marTop w:val="0"/>
                                                      <w:marBottom w:val="0"/>
                                                      <w:divBdr>
                                                        <w:top w:val="none" w:sz="0" w:space="0" w:color="auto"/>
                                                        <w:left w:val="none" w:sz="0" w:space="0" w:color="auto"/>
                                                        <w:bottom w:val="none" w:sz="0" w:space="0" w:color="auto"/>
                                                        <w:right w:val="none" w:sz="0" w:space="0" w:color="auto"/>
                                                      </w:divBdr>
                                                      <w:divsChild>
                                                        <w:div w:id="1173492422">
                                                          <w:marLeft w:val="0"/>
                                                          <w:marRight w:val="0"/>
                                                          <w:marTop w:val="0"/>
                                                          <w:marBottom w:val="0"/>
                                                          <w:divBdr>
                                                            <w:top w:val="none" w:sz="0" w:space="0" w:color="auto"/>
                                                            <w:left w:val="none" w:sz="0" w:space="0" w:color="auto"/>
                                                            <w:bottom w:val="none" w:sz="0" w:space="0" w:color="auto"/>
                                                            <w:right w:val="none" w:sz="0" w:space="0" w:color="auto"/>
                                                          </w:divBdr>
                                                        </w:div>
                                                      </w:divsChild>
                                                    </w:div>
                                                    <w:div w:id="1939096025">
                                                      <w:marLeft w:val="0"/>
                                                      <w:marRight w:val="0"/>
                                                      <w:marTop w:val="0"/>
                                                      <w:marBottom w:val="0"/>
                                                      <w:divBdr>
                                                        <w:top w:val="none" w:sz="0" w:space="0" w:color="auto"/>
                                                        <w:left w:val="none" w:sz="0" w:space="0" w:color="auto"/>
                                                        <w:bottom w:val="none" w:sz="0" w:space="0" w:color="auto"/>
                                                        <w:right w:val="none" w:sz="0" w:space="0" w:color="auto"/>
                                                      </w:divBdr>
                                                      <w:divsChild>
                                                        <w:div w:id="164591240">
                                                          <w:marLeft w:val="45"/>
                                                          <w:marRight w:val="45"/>
                                                          <w:marTop w:val="15"/>
                                                          <w:marBottom w:val="0"/>
                                                          <w:divBdr>
                                                            <w:top w:val="none" w:sz="0" w:space="0" w:color="auto"/>
                                                            <w:left w:val="none" w:sz="0" w:space="0" w:color="auto"/>
                                                            <w:bottom w:val="none" w:sz="0" w:space="0" w:color="auto"/>
                                                            <w:right w:val="none" w:sz="0" w:space="0" w:color="auto"/>
                                                          </w:divBdr>
                                                          <w:divsChild>
                                                            <w:div w:id="84233228">
                                                              <w:marLeft w:val="0"/>
                                                              <w:marRight w:val="0"/>
                                                              <w:marTop w:val="0"/>
                                                              <w:marBottom w:val="0"/>
                                                              <w:divBdr>
                                                                <w:top w:val="none" w:sz="0" w:space="0" w:color="auto"/>
                                                                <w:left w:val="none" w:sz="0" w:space="0" w:color="auto"/>
                                                                <w:bottom w:val="none" w:sz="0" w:space="0" w:color="auto"/>
                                                                <w:right w:val="none" w:sz="0" w:space="0" w:color="auto"/>
                                                              </w:divBdr>
                                                            </w:div>
                                                          </w:divsChild>
                                                        </w:div>
                                                        <w:div w:id="1113401053">
                                                          <w:marLeft w:val="0"/>
                                                          <w:marRight w:val="0"/>
                                                          <w:marTop w:val="0"/>
                                                          <w:marBottom w:val="0"/>
                                                          <w:divBdr>
                                                            <w:top w:val="none" w:sz="0" w:space="0" w:color="auto"/>
                                                            <w:left w:val="none" w:sz="0" w:space="0" w:color="auto"/>
                                                            <w:bottom w:val="none" w:sz="0" w:space="0" w:color="auto"/>
                                                            <w:right w:val="none" w:sz="0" w:space="0" w:color="auto"/>
                                                          </w:divBdr>
                                                        </w:div>
                                                        <w:div w:id="125220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790171">
                                  <w:marLeft w:val="0"/>
                                  <w:marRight w:val="0"/>
                                  <w:marTop w:val="0"/>
                                  <w:marBottom w:val="0"/>
                                  <w:divBdr>
                                    <w:top w:val="none" w:sz="0" w:space="0" w:color="auto"/>
                                    <w:left w:val="none" w:sz="0" w:space="0" w:color="auto"/>
                                    <w:bottom w:val="none" w:sz="0" w:space="0" w:color="auto"/>
                                    <w:right w:val="none" w:sz="0" w:space="0" w:color="auto"/>
                                  </w:divBdr>
                                  <w:divsChild>
                                    <w:div w:id="1109272780">
                                      <w:marLeft w:val="0"/>
                                      <w:marRight w:val="0"/>
                                      <w:marTop w:val="0"/>
                                      <w:marBottom w:val="405"/>
                                      <w:divBdr>
                                        <w:top w:val="none" w:sz="0" w:space="0" w:color="auto"/>
                                        <w:left w:val="none" w:sz="0" w:space="0" w:color="auto"/>
                                        <w:bottom w:val="none" w:sz="0" w:space="0" w:color="auto"/>
                                        <w:right w:val="none" w:sz="0" w:space="0" w:color="auto"/>
                                      </w:divBdr>
                                      <w:divsChild>
                                        <w:div w:id="464588382">
                                          <w:marLeft w:val="-300"/>
                                          <w:marRight w:val="-300"/>
                                          <w:marTop w:val="0"/>
                                          <w:marBottom w:val="0"/>
                                          <w:divBdr>
                                            <w:top w:val="none" w:sz="0" w:space="0" w:color="auto"/>
                                            <w:left w:val="none" w:sz="0" w:space="0" w:color="auto"/>
                                            <w:bottom w:val="none" w:sz="0" w:space="0" w:color="auto"/>
                                            <w:right w:val="none" w:sz="0" w:space="0" w:color="auto"/>
                                          </w:divBdr>
                                          <w:divsChild>
                                            <w:div w:id="1668941398">
                                              <w:marLeft w:val="480"/>
                                              <w:marRight w:val="0"/>
                                              <w:marTop w:val="0"/>
                                              <w:marBottom w:val="0"/>
                                              <w:divBdr>
                                                <w:top w:val="none" w:sz="0" w:space="0" w:color="auto"/>
                                                <w:left w:val="none" w:sz="0" w:space="0" w:color="auto"/>
                                                <w:bottom w:val="none" w:sz="0" w:space="0" w:color="auto"/>
                                                <w:right w:val="none" w:sz="0" w:space="0" w:color="auto"/>
                                              </w:divBdr>
                                              <w:divsChild>
                                                <w:div w:id="210452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032799">
                                          <w:marLeft w:val="-300"/>
                                          <w:marRight w:val="-300"/>
                                          <w:marTop w:val="0"/>
                                          <w:marBottom w:val="0"/>
                                          <w:divBdr>
                                            <w:top w:val="single" w:sz="6" w:space="0" w:color="DFE1E5"/>
                                            <w:left w:val="single" w:sz="6" w:space="0" w:color="DFE1E5"/>
                                            <w:bottom w:val="single" w:sz="6" w:space="0" w:color="DFE1E5"/>
                                            <w:right w:val="single" w:sz="6" w:space="0" w:color="DFE1E5"/>
                                          </w:divBdr>
                                          <w:divsChild>
                                            <w:div w:id="35275208">
                                              <w:marLeft w:val="0"/>
                                              <w:marRight w:val="0"/>
                                              <w:marTop w:val="0"/>
                                              <w:marBottom w:val="0"/>
                                              <w:divBdr>
                                                <w:top w:val="none" w:sz="0" w:space="0" w:color="auto"/>
                                                <w:left w:val="none" w:sz="0" w:space="0" w:color="auto"/>
                                                <w:bottom w:val="none" w:sz="0" w:space="0" w:color="auto"/>
                                                <w:right w:val="none" w:sz="0" w:space="0" w:color="auto"/>
                                              </w:divBdr>
                                              <w:divsChild>
                                                <w:div w:id="241842814">
                                                  <w:marLeft w:val="0"/>
                                                  <w:marRight w:val="0"/>
                                                  <w:marTop w:val="0"/>
                                                  <w:marBottom w:val="0"/>
                                                  <w:divBdr>
                                                    <w:top w:val="none" w:sz="0" w:space="0" w:color="auto"/>
                                                    <w:left w:val="none" w:sz="0" w:space="0" w:color="auto"/>
                                                    <w:bottom w:val="none" w:sz="0" w:space="0" w:color="auto"/>
                                                    <w:right w:val="none" w:sz="0" w:space="0" w:color="auto"/>
                                                  </w:divBdr>
                                                  <w:divsChild>
                                                    <w:div w:id="1924560941">
                                                      <w:marLeft w:val="0"/>
                                                      <w:marRight w:val="0"/>
                                                      <w:marTop w:val="0"/>
                                                      <w:marBottom w:val="0"/>
                                                      <w:divBdr>
                                                        <w:top w:val="none" w:sz="0" w:space="0" w:color="auto"/>
                                                        <w:left w:val="none" w:sz="0" w:space="0" w:color="auto"/>
                                                        <w:bottom w:val="none" w:sz="0" w:space="0" w:color="auto"/>
                                                        <w:right w:val="none" w:sz="0" w:space="0" w:color="auto"/>
                                                      </w:divBdr>
                                                      <w:divsChild>
                                                        <w:div w:id="306209065">
                                                          <w:marLeft w:val="0"/>
                                                          <w:marRight w:val="0"/>
                                                          <w:marTop w:val="0"/>
                                                          <w:marBottom w:val="0"/>
                                                          <w:divBdr>
                                                            <w:top w:val="none" w:sz="0" w:space="0" w:color="auto"/>
                                                            <w:left w:val="none" w:sz="0" w:space="0" w:color="auto"/>
                                                            <w:bottom w:val="none" w:sz="0" w:space="0" w:color="auto"/>
                                                            <w:right w:val="none" w:sz="0" w:space="0" w:color="auto"/>
                                                          </w:divBdr>
                                                          <w:divsChild>
                                                            <w:div w:id="902645957">
                                                              <w:marLeft w:val="0"/>
                                                              <w:marRight w:val="0"/>
                                                              <w:marTop w:val="0"/>
                                                              <w:marBottom w:val="0"/>
                                                              <w:divBdr>
                                                                <w:top w:val="none" w:sz="0" w:space="0" w:color="auto"/>
                                                                <w:left w:val="none" w:sz="0" w:space="0" w:color="auto"/>
                                                                <w:bottom w:val="none" w:sz="0" w:space="0" w:color="auto"/>
                                                                <w:right w:val="none" w:sz="0" w:space="0" w:color="auto"/>
                                                              </w:divBdr>
                                                              <w:divsChild>
                                                                <w:div w:id="1880818276">
                                                                  <w:marLeft w:val="0"/>
                                                                  <w:marRight w:val="0"/>
                                                                  <w:marTop w:val="0"/>
                                                                  <w:marBottom w:val="0"/>
                                                                  <w:divBdr>
                                                                    <w:top w:val="single" w:sz="6" w:space="7" w:color="E5E5E5"/>
                                                                    <w:left w:val="none" w:sz="0" w:space="0" w:color="auto"/>
                                                                    <w:bottom w:val="none" w:sz="0" w:space="0" w:color="auto"/>
                                                                    <w:right w:val="none" w:sz="0" w:space="0" w:color="auto"/>
                                                                  </w:divBdr>
                                                                </w:div>
                                                              </w:divsChild>
                                                            </w:div>
                                                            <w:div w:id="1089353449">
                                                              <w:marLeft w:val="0"/>
                                                              <w:marRight w:val="0"/>
                                                              <w:marTop w:val="0"/>
                                                              <w:marBottom w:val="0"/>
                                                              <w:divBdr>
                                                                <w:top w:val="none" w:sz="0" w:space="0" w:color="auto"/>
                                                                <w:left w:val="none" w:sz="0" w:space="0" w:color="auto"/>
                                                                <w:bottom w:val="none" w:sz="0" w:space="0" w:color="auto"/>
                                                                <w:right w:val="none" w:sz="0" w:space="0" w:color="auto"/>
                                                              </w:divBdr>
                                                              <w:divsChild>
                                                                <w:div w:id="1548450426">
                                                                  <w:marLeft w:val="0"/>
                                                                  <w:marRight w:val="0"/>
                                                                  <w:marTop w:val="0"/>
                                                                  <w:marBottom w:val="0"/>
                                                                  <w:divBdr>
                                                                    <w:top w:val="none" w:sz="0" w:space="0" w:color="auto"/>
                                                                    <w:left w:val="none" w:sz="0" w:space="0" w:color="auto"/>
                                                                    <w:bottom w:val="none" w:sz="0" w:space="0" w:color="auto"/>
                                                                    <w:right w:val="none" w:sz="0" w:space="0" w:color="auto"/>
                                                                  </w:divBdr>
                                                                  <w:divsChild>
                                                                    <w:div w:id="285821783">
                                                                      <w:marLeft w:val="0"/>
                                                                      <w:marRight w:val="0"/>
                                                                      <w:marTop w:val="0"/>
                                                                      <w:marBottom w:val="0"/>
                                                                      <w:divBdr>
                                                                        <w:top w:val="none" w:sz="0" w:space="0" w:color="auto"/>
                                                                        <w:left w:val="none" w:sz="0" w:space="0" w:color="auto"/>
                                                                        <w:bottom w:val="none" w:sz="0" w:space="0" w:color="auto"/>
                                                                        <w:right w:val="none" w:sz="0" w:space="0" w:color="auto"/>
                                                                      </w:divBdr>
                                                                      <w:divsChild>
                                                                        <w:div w:id="882401714">
                                                                          <w:marLeft w:val="0"/>
                                                                          <w:marRight w:val="0"/>
                                                                          <w:marTop w:val="0"/>
                                                                          <w:marBottom w:val="0"/>
                                                                          <w:divBdr>
                                                                            <w:top w:val="none" w:sz="0" w:space="0" w:color="auto"/>
                                                                            <w:left w:val="none" w:sz="0" w:space="0" w:color="auto"/>
                                                                            <w:bottom w:val="none" w:sz="0" w:space="0" w:color="auto"/>
                                                                            <w:right w:val="none" w:sz="0" w:space="0" w:color="auto"/>
                                                                          </w:divBdr>
                                                                          <w:divsChild>
                                                                            <w:div w:id="1078092224">
                                                                              <w:marLeft w:val="0"/>
                                                                              <w:marRight w:val="0"/>
                                                                              <w:marTop w:val="0"/>
                                                                              <w:marBottom w:val="0"/>
                                                                              <w:divBdr>
                                                                                <w:top w:val="none" w:sz="0" w:space="0" w:color="auto"/>
                                                                                <w:left w:val="none" w:sz="0" w:space="0" w:color="auto"/>
                                                                                <w:bottom w:val="none" w:sz="0" w:space="0" w:color="auto"/>
                                                                                <w:right w:val="none" w:sz="0" w:space="0" w:color="auto"/>
                                                                              </w:divBdr>
                                                                              <w:divsChild>
                                                                                <w:div w:id="158630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452065">
                                                          <w:marLeft w:val="0"/>
                                                          <w:marRight w:val="0"/>
                                                          <w:marTop w:val="0"/>
                                                          <w:marBottom w:val="0"/>
                                                          <w:divBdr>
                                                            <w:top w:val="none" w:sz="0" w:space="0" w:color="auto"/>
                                                            <w:left w:val="none" w:sz="0" w:space="0" w:color="auto"/>
                                                            <w:bottom w:val="none" w:sz="0" w:space="0" w:color="auto"/>
                                                            <w:right w:val="none" w:sz="0" w:space="0" w:color="auto"/>
                                                          </w:divBdr>
                                                          <w:divsChild>
                                                            <w:div w:id="372273697">
                                                              <w:marLeft w:val="0"/>
                                                              <w:marRight w:val="0"/>
                                                              <w:marTop w:val="0"/>
                                                              <w:marBottom w:val="0"/>
                                                              <w:divBdr>
                                                                <w:top w:val="none" w:sz="0" w:space="0" w:color="auto"/>
                                                                <w:left w:val="none" w:sz="0" w:space="0" w:color="auto"/>
                                                                <w:bottom w:val="none" w:sz="0" w:space="0" w:color="auto"/>
                                                                <w:right w:val="none" w:sz="0" w:space="0" w:color="auto"/>
                                                              </w:divBdr>
                                                              <w:divsChild>
                                                                <w:div w:id="1500997399">
                                                                  <w:marLeft w:val="0"/>
                                                                  <w:marRight w:val="0"/>
                                                                  <w:marTop w:val="0"/>
                                                                  <w:marBottom w:val="0"/>
                                                                  <w:divBdr>
                                                                    <w:top w:val="none" w:sz="0" w:space="0" w:color="auto"/>
                                                                    <w:left w:val="none" w:sz="0" w:space="0" w:color="auto"/>
                                                                    <w:bottom w:val="none" w:sz="0" w:space="0" w:color="auto"/>
                                                                    <w:right w:val="none" w:sz="0" w:space="0" w:color="auto"/>
                                                                  </w:divBdr>
                                                                  <w:divsChild>
                                                                    <w:div w:id="1364213069">
                                                                      <w:marLeft w:val="0"/>
                                                                      <w:marRight w:val="0"/>
                                                                      <w:marTop w:val="0"/>
                                                                      <w:marBottom w:val="0"/>
                                                                      <w:divBdr>
                                                                        <w:top w:val="none" w:sz="0" w:space="0" w:color="auto"/>
                                                                        <w:left w:val="none" w:sz="0" w:space="0" w:color="auto"/>
                                                                        <w:bottom w:val="none" w:sz="0" w:space="0" w:color="auto"/>
                                                                        <w:right w:val="none" w:sz="0" w:space="0" w:color="auto"/>
                                                                      </w:divBdr>
                                                                      <w:divsChild>
                                                                        <w:div w:id="274482730">
                                                                          <w:marLeft w:val="0"/>
                                                                          <w:marRight w:val="0"/>
                                                                          <w:marTop w:val="0"/>
                                                                          <w:marBottom w:val="0"/>
                                                                          <w:divBdr>
                                                                            <w:top w:val="none" w:sz="0" w:space="0" w:color="auto"/>
                                                                            <w:left w:val="none" w:sz="0" w:space="0" w:color="auto"/>
                                                                            <w:bottom w:val="none" w:sz="0" w:space="0" w:color="auto"/>
                                                                            <w:right w:val="none" w:sz="0" w:space="0" w:color="auto"/>
                                                                          </w:divBdr>
                                                                          <w:divsChild>
                                                                            <w:div w:id="653021837">
                                                                              <w:marLeft w:val="0"/>
                                                                              <w:marRight w:val="0"/>
                                                                              <w:marTop w:val="0"/>
                                                                              <w:marBottom w:val="0"/>
                                                                              <w:divBdr>
                                                                                <w:top w:val="none" w:sz="0" w:space="0" w:color="auto"/>
                                                                                <w:left w:val="none" w:sz="0" w:space="0" w:color="auto"/>
                                                                                <w:bottom w:val="none" w:sz="0" w:space="0" w:color="auto"/>
                                                                                <w:right w:val="none" w:sz="0" w:space="0" w:color="auto"/>
                                                                              </w:divBdr>
                                                                              <w:divsChild>
                                                                                <w:div w:id="76607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258475">
                                                              <w:marLeft w:val="0"/>
                                                              <w:marRight w:val="0"/>
                                                              <w:marTop w:val="0"/>
                                                              <w:marBottom w:val="0"/>
                                                              <w:divBdr>
                                                                <w:top w:val="none" w:sz="0" w:space="0" w:color="auto"/>
                                                                <w:left w:val="none" w:sz="0" w:space="0" w:color="auto"/>
                                                                <w:bottom w:val="none" w:sz="0" w:space="0" w:color="auto"/>
                                                                <w:right w:val="none" w:sz="0" w:space="0" w:color="auto"/>
                                                              </w:divBdr>
                                                              <w:divsChild>
                                                                <w:div w:id="189805289">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 w:id="662706738">
                                                          <w:marLeft w:val="0"/>
                                                          <w:marRight w:val="0"/>
                                                          <w:marTop w:val="0"/>
                                                          <w:marBottom w:val="0"/>
                                                          <w:divBdr>
                                                            <w:top w:val="none" w:sz="0" w:space="0" w:color="auto"/>
                                                            <w:left w:val="none" w:sz="0" w:space="0" w:color="auto"/>
                                                            <w:bottom w:val="none" w:sz="0" w:space="0" w:color="auto"/>
                                                            <w:right w:val="none" w:sz="0" w:space="0" w:color="auto"/>
                                                          </w:divBdr>
                                                          <w:divsChild>
                                                            <w:div w:id="1112478946">
                                                              <w:marLeft w:val="0"/>
                                                              <w:marRight w:val="0"/>
                                                              <w:marTop w:val="0"/>
                                                              <w:marBottom w:val="0"/>
                                                              <w:divBdr>
                                                                <w:top w:val="none" w:sz="0" w:space="0" w:color="auto"/>
                                                                <w:left w:val="none" w:sz="0" w:space="0" w:color="auto"/>
                                                                <w:bottom w:val="none" w:sz="0" w:space="0" w:color="auto"/>
                                                                <w:right w:val="none" w:sz="0" w:space="0" w:color="auto"/>
                                                              </w:divBdr>
                                                              <w:divsChild>
                                                                <w:div w:id="2075202766">
                                                                  <w:marLeft w:val="0"/>
                                                                  <w:marRight w:val="0"/>
                                                                  <w:marTop w:val="0"/>
                                                                  <w:marBottom w:val="0"/>
                                                                  <w:divBdr>
                                                                    <w:top w:val="none" w:sz="0" w:space="0" w:color="auto"/>
                                                                    <w:left w:val="none" w:sz="0" w:space="0" w:color="auto"/>
                                                                    <w:bottom w:val="none" w:sz="0" w:space="0" w:color="auto"/>
                                                                    <w:right w:val="none" w:sz="0" w:space="0" w:color="auto"/>
                                                                  </w:divBdr>
                                                                  <w:divsChild>
                                                                    <w:div w:id="344357356">
                                                                      <w:marLeft w:val="0"/>
                                                                      <w:marRight w:val="0"/>
                                                                      <w:marTop w:val="0"/>
                                                                      <w:marBottom w:val="0"/>
                                                                      <w:divBdr>
                                                                        <w:top w:val="none" w:sz="0" w:space="0" w:color="auto"/>
                                                                        <w:left w:val="none" w:sz="0" w:space="0" w:color="auto"/>
                                                                        <w:bottom w:val="none" w:sz="0" w:space="0" w:color="auto"/>
                                                                        <w:right w:val="none" w:sz="0" w:space="0" w:color="auto"/>
                                                                      </w:divBdr>
                                                                      <w:divsChild>
                                                                        <w:div w:id="549154984">
                                                                          <w:marLeft w:val="0"/>
                                                                          <w:marRight w:val="0"/>
                                                                          <w:marTop w:val="0"/>
                                                                          <w:marBottom w:val="0"/>
                                                                          <w:divBdr>
                                                                            <w:top w:val="none" w:sz="0" w:space="0" w:color="auto"/>
                                                                            <w:left w:val="none" w:sz="0" w:space="0" w:color="auto"/>
                                                                            <w:bottom w:val="none" w:sz="0" w:space="0" w:color="auto"/>
                                                                            <w:right w:val="none" w:sz="0" w:space="0" w:color="auto"/>
                                                                          </w:divBdr>
                                                                          <w:divsChild>
                                                                            <w:div w:id="1879008617">
                                                                              <w:marLeft w:val="0"/>
                                                                              <w:marRight w:val="0"/>
                                                                              <w:marTop w:val="0"/>
                                                                              <w:marBottom w:val="0"/>
                                                                              <w:divBdr>
                                                                                <w:top w:val="none" w:sz="0" w:space="0" w:color="auto"/>
                                                                                <w:left w:val="none" w:sz="0" w:space="0" w:color="auto"/>
                                                                                <w:bottom w:val="none" w:sz="0" w:space="0" w:color="auto"/>
                                                                                <w:right w:val="none" w:sz="0" w:space="0" w:color="auto"/>
                                                                              </w:divBdr>
                                                                              <w:divsChild>
                                                                                <w:div w:id="42850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943023">
                                                              <w:marLeft w:val="0"/>
                                                              <w:marRight w:val="0"/>
                                                              <w:marTop w:val="0"/>
                                                              <w:marBottom w:val="0"/>
                                                              <w:divBdr>
                                                                <w:top w:val="none" w:sz="0" w:space="0" w:color="auto"/>
                                                                <w:left w:val="none" w:sz="0" w:space="0" w:color="auto"/>
                                                                <w:bottom w:val="none" w:sz="0" w:space="0" w:color="auto"/>
                                                                <w:right w:val="none" w:sz="0" w:space="0" w:color="auto"/>
                                                              </w:divBdr>
                                                              <w:divsChild>
                                                                <w:div w:id="1361475567">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 w:id="1244073467">
                                                          <w:marLeft w:val="0"/>
                                                          <w:marRight w:val="0"/>
                                                          <w:marTop w:val="0"/>
                                                          <w:marBottom w:val="0"/>
                                                          <w:divBdr>
                                                            <w:top w:val="none" w:sz="0" w:space="0" w:color="auto"/>
                                                            <w:left w:val="none" w:sz="0" w:space="0" w:color="auto"/>
                                                            <w:bottom w:val="none" w:sz="0" w:space="0" w:color="auto"/>
                                                            <w:right w:val="none" w:sz="0" w:space="0" w:color="auto"/>
                                                          </w:divBdr>
                                                          <w:divsChild>
                                                            <w:div w:id="208415539">
                                                              <w:marLeft w:val="0"/>
                                                              <w:marRight w:val="0"/>
                                                              <w:marTop w:val="0"/>
                                                              <w:marBottom w:val="0"/>
                                                              <w:divBdr>
                                                                <w:top w:val="none" w:sz="0" w:space="0" w:color="auto"/>
                                                                <w:left w:val="none" w:sz="0" w:space="0" w:color="auto"/>
                                                                <w:bottom w:val="none" w:sz="0" w:space="0" w:color="auto"/>
                                                                <w:right w:val="none" w:sz="0" w:space="0" w:color="auto"/>
                                                              </w:divBdr>
                                                              <w:divsChild>
                                                                <w:div w:id="1460491153">
                                                                  <w:marLeft w:val="0"/>
                                                                  <w:marRight w:val="0"/>
                                                                  <w:marTop w:val="0"/>
                                                                  <w:marBottom w:val="0"/>
                                                                  <w:divBdr>
                                                                    <w:top w:val="none" w:sz="0" w:space="0" w:color="auto"/>
                                                                    <w:left w:val="none" w:sz="0" w:space="0" w:color="auto"/>
                                                                    <w:bottom w:val="none" w:sz="0" w:space="0" w:color="auto"/>
                                                                    <w:right w:val="none" w:sz="0" w:space="0" w:color="auto"/>
                                                                  </w:divBdr>
                                                                  <w:divsChild>
                                                                    <w:div w:id="679506988">
                                                                      <w:marLeft w:val="0"/>
                                                                      <w:marRight w:val="0"/>
                                                                      <w:marTop w:val="0"/>
                                                                      <w:marBottom w:val="0"/>
                                                                      <w:divBdr>
                                                                        <w:top w:val="none" w:sz="0" w:space="0" w:color="auto"/>
                                                                        <w:left w:val="none" w:sz="0" w:space="0" w:color="auto"/>
                                                                        <w:bottom w:val="none" w:sz="0" w:space="0" w:color="auto"/>
                                                                        <w:right w:val="none" w:sz="0" w:space="0" w:color="auto"/>
                                                                      </w:divBdr>
                                                                      <w:divsChild>
                                                                        <w:div w:id="645359034">
                                                                          <w:marLeft w:val="0"/>
                                                                          <w:marRight w:val="0"/>
                                                                          <w:marTop w:val="0"/>
                                                                          <w:marBottom w:val="0"/>
                                                                          <w:divBdr>
                                                                            <w:top w:val="none" w:sz="0" w:space="0" w:color="auto"/>
                                                                            <w:left w:val="none" w:sz="0" w:space="0" w:color="auto"/>
                                                                            <w:bottom w:val="none" w:sz="0" w:space="0" w:color="auto"/>
                                                                            <w:right w:val="none" w:sz="0" w:space="0" w:color="auto"/>
                                                                          </w:divBdr>
                                                                          <w:divsChild>
                                                                            <w:div w:id="325942035">
                                                                              <w:marLeft w:val="0"/>
                                                                              <w:marRight w:val="0"/>
                                                                              <w:marTop w:val="0"/>
                                                                              <w:marBottom w:val="0"/>
                                                                              <w:divBdr>
                                                                                <w:top w:val="none" w:sz="0" w:space="0" w:color="auto"/>
                                                                                <w:left w:val="none" w:sz="0" w:space="0" w:color="auto"/>
                                                                                <w:bottom w:val="none" w:sz="0" w:space="0" w:color="auto"/>
                                                                                <w:right w:val="none" w:sz="0" w:space="0" w:color="auto"/>
                                                                              </w:divBdr>
                                                                              <w:divsChild>
                                                                                <w:div w:id="184335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583642">
                                                              <w:marLeft w:val="0"/>
                                                              <w:marRight w:val="0"/>
                                                              <w:marTop w:val="0"/>
                                                              <w:marBottom w:val="0"/>
                                                              <w:divBdr>
                                                                <w:top w:val="none" w:sz="0" w:space="0" w:color="auto"/>
                                                                <w:left w:val="none" w:sz="0" w:space="0" w:color="auto"/>
                                                                <w:bottom w:val="none" w:sz="0" w:space="0" w:color="auto"/>
                                                                <w:right w:val="none" w:sz="0" w:space="0" w:color="auto"/>
                                                              </w:divBdr>
                                                              <w:divsChild>
                                                                <w:div w:id="1784223740">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sChild>
                                                    </w:div>
                                                  </w:divsChild>
                                                </w:div>
                                              </w:divsChild>
                                            </w:div>
                                          </w:divsChild>
                                        </w:div>
                                      </w:divsChild>
                                    </w:div>
                                  </w:divsChild>
                                </w:div>
                                <w:div w:id="1044795216">
                                  <w:marLeft w:val="0"/>
                                  <w:marRight w:val="0"/>
                                  <w:marTop w:val="0"/>
                                  <w:marBottom w:val="0"/>
                                  <w:divBdr>
                                    <w:top w:val="none" w:sz="0" w:space="0" w:color="auto"/>
                                    <w:left w:val="none" w:sz="0" w:space="0" w:color="auto"/>
                                    <w:bottom w:val="none" w:sz="0" w:space="0" w:color="auto"/>
                                    <w:right w:val="none" w:sz="0" w:space="0" w:color="auto"/>
                                  </w:divBdr>
                                  <w:divsChild>
                                    <w:div w:id="136146466">
                                      <w:marLeft w:val="0"/>
                                      <w:marRight w:val="0"/>
                                      <w:marTop w:val="0"/>
                                      <w:marBottom w:val="0"/>
                                      <w:divBdr>
                                        <w:top w:val="none" w:sz="0" w:space="0" w:color="auto"/>
                                        <w:left w:val="none" w:sz="0" w:space="0" w:color="auto"/>
                                        <w:bottom w:val="none" w:sz="0" w:space="0" w:color="auto"/>
                                        <w:right w:val="none" w:sz="0" w:space="0" w:color="auto"/>
                                      </w:divBdr>
                                      <w:divsChild>
                                        <w:div w:id="17583874">
                                          <w:marLeft w:val="0"/>
                                          <w:marRight w:val="0"/>
                                          <w:marTop w:val="0"/>
                                          <w:marBottom w:val="0"/>
                                          <w:divBdr>
                                            <w:top w:val="none" w:sz="0" w:space="0" w:color="auto"/>
                                            <w:left w:val="none" w:sz="0" w:space="0" w:color="auto"/>
                                            <w:bottom w:val="none" w:sz="0" w:space="0" w:color="auto"/>
                                            <w:right w:val="none" w:sz="0" w:space="0" w:color="auto"/>
                                          </w:divBdr>
                                        </w:div>
                                        <w:div w:id="1534995419">
                                          <w:marLeft w:val="0"/>
                                          <w:marRight w:val="0"/>
                                          <w:marTop w:val="0"/>
                                          <w:marBottom w:val="0"/>
                                          <w:divBdr>
                                            <w:top w:val="none" w:sz="0" w:space="0" w:color="auto"/>
                                            <w:left w:val="none" w:sz="0" w:space="0" w:color="auto"/>
                                            <w:bottom w:val="none" w:sz="0" w:space="0" w:color="auto"/>
                                            <w:right w:val="none" w:sz="0" w:space="0" w:color="auto"/>
                                          </w:divBdr>
                                          <w:divsChild>
                                            <w:div w:id="262417904">
                                              <w:marLeft w:val="0"/>
                                              <w:marRight w:val="0"/>
                                              <w:marTop w:val="0"/>
                                              <w:marBottom w:val="0"/>
                                              <w:divBdr>
                                                <w:top w:val="none" w:sz="0" w:space="0" w:color="auto"/>
                                                <w:left w:val="none" w:sz="0" w:space="0" w:color="auto"/>
                                                <w:bottom w:val="none" w:sz="0" w:space="0" w:color="auto"/>
                                                <w:right w:val="none" w:sz="0" w:space="0" w:color="auto"/>
                                              </w:divBdr>
                                              <w:divsChild>
                                                <w:div w:id="515970857">
                                                  <w:marLeft w:val="0"/>
                                                  <w:marRight w:val="0"/>
                                                  <w:marTop w:val="0"/>
                                                  <w:marBottom w:val="0"/>
                                                  <w:divBdr>
                                                    <w:top w:val="single" w:sz="6" w:space="0" w:color="DFE1E5"/>
                                                    <w:left w:val="single" w:sz="6" w:space="0" w:color="DFE1E5"/>
                                                    <w:bottom w:val="single" w:sz="6" w:space="0" w:color="DFE1E5"/>
                                                    <w:right w:val="single" w:sz="6" w:space="0" w:color="DFE1E5"/>
                                                  </w:divBdr>
                                                  <w:divsChild>
                                                    <w:div w:id="885142816">
                                                      <w:marLeft w:val="0"/>
                                                      <w:marRight w:val="0"/>
                                                      <w:marTop w:val="0"/>
                                                      <w:marBottom w:val="0"/>
                                                      <w:divBdr>
                                                        <w:top w:val="single" w:sz="6" w:space="0" w:color="EBEBEB"/>
                                                        <w:left w:val="none" w:sz="0" w:space="0" w:color="auto"/>
                                                        <w:bottom w:val="none" w:sz="0" w:space="0" w:color="auto"/>
                                                        <w:right w:val="none" w:sz="0" w:space="0" w:color="auto"/>
                                                      </w:divBdr>
                                                      <w:divsChild>
                                                        <w:div w:id="724983776">
                                                          <w:marLeft w:val="0"/>
                                                          <w:marRight w:val="0"/>
                                                          <w:marTop w:val="0"/>
                                                          <w:marBottom w:val="0"/>
                                                          <w:divBdr>
                                                            <w:top w:val="none" w:sz="0" w:space="0" w:color="auto"/>
                                                            <w:left w:val="none" w:sz="0" w:space="0" w:color="auto"/>
                                                            <w:bottom w:val="none" w:sz="0" w:space="0" w:color="auto"/>
                                                            <w:right w:val="none" w:sz="0" w:space="0" w:color="auto"/>
                                                          </w:divBdr>
                                                          <w:divsChild>
                                                            <w:div w:id="464394546">
                                                              <w:marLeft w:val="0"/>
                                                              <w:marRight w:val="0"/>
                                                              <w:marTop w:val="0"/>
                                                              <w:marBottom w:val="0"/>
                                                              <w:divBdr>
                                                                <w:top w:val="none" w:sz="0" w:space="0" w:color="auto"/>
                                                                <w:left w:val="none" w:sz="0" w:space="0" w:color="auto"/>
                                                                <w:bottom w:val="none" w:sz="0" w:space="0" w:color="auto"/>
                                                                <w:right w:val="none" w:sz="0" w:space="0" w:color="auto"/>
                                                              </w:divBdr>
                                                              <w:divsChild>
                                                                <w:div w:id="969671357">
                                                                  <w:marLeft w:val="0"/>
                                                                  <w:marRight w:val="0"/>
                                                                  <w:marTop w:val="0"/>
                                                                  <w:marBottom w:val="0"/>
                                                                  <w:divBdr>
                                                                    <w:top w:val="none" w:sz="0" w:space="0" w:color="auto"/>
                                                                    <w:left w:val="none" w:sz="0" w:space="0" w:color="auto"/>
                                                                    <w:bottom w:val="none" w:sz="0" w:space="0" w:color="auto"/>
                                                                    <w:right w:val="none" w:sz="0" w:space="0" w:color="auto"/>
                                                                  </w:divBdr>
                                                                  <w:divsChild>
                                                                    <w:div w:id="474765603">
                                                                      <w:marLeft w:val="0"/>
                                                                      <w:marRight w:val="0"/>
                                                                      <w:marTop w:val="0"/>
                                                                      <w:marBottom w:val="0"/>
                                                                      <w:divBdr>
                                                                        <w:top w:val="none" w:sz="0" w:space="0" w:color="auto"/>
                                                                        <w:left w:val="none" w:sz="0" w:space="0" w:color="auto"/>
                                                                        <w:bottom w:val="none" w:sz="0" w:space="0" w:color="auto"/>
                                                                        <w:right w:val="none" w:sz="0" w:space="0" w:color="auto"/>
                                                                      </w:divBdr>
                                                                      <w:divsChild>
                                                                        <w:div w:id="1968775304">
                                                                          <w:marLeft w:val="0"/>
                                                                          <w:marRight w:val="0"/>
                                                                          <w:marTop w:val="0"/>
                                                                          <w:marBottom w:val="0"/>
                                                                          <w:divBdr>
                                                                            <w:top w:val="none" w:sz="0" w:space="0" w:color="auto"/>
                                                                            <w:left w:val="none" w:sz="0" w:space="0" w:color="auto"/>
                                                                            <w:bottom w:val="none" w:sz="0" w:space="0" w:color="auto"/>
                                                                            <w:right w:val="none" w:sz="0" w:space="0" w:color="auto"/>
                                                                          </w:divBdr>
                                                                          <w:divsChild>
                                                                            <w:div w:id="176193448">
                                                                              <w:marLeft w:val="0"/>
                                                                              <w:marRight w:val="0"/>
                                                                              <w:marTop w:val="0"/>
                                                                              <w:marBottom w:val="0"/>
                                                                              <w:divBdr>
                                                                                <w:top w:val="none" w:sz="0" w:space="0" w:color="auto"/>
                                                                                <w:left w:val="none" w:sz="0" w:space="0" w:color="auto"/>
                                                                                <w:bottom w:val="none" w:sz="0" w:space="0" w:color="auto"/>
                                                                                <w:right w:val="none" w:sz="0" w:space="0" w:color="auto"/>
                                                                              </w:divBdr>
                                                                            </w:div>
                                                                            <w:div w:id="1952204710">
                                                                              <w:marLeft w:val="240"/>
                                                                              <w:marRight w:val="0"/>
                                                                              <w:marTop w:val="0"/>
                                                                              <w:marBottom w:val="120"/>
                                                                              <w:divBdr>
                                                                                <w:top w:val="none" w:sz="0" w:space="0" w:color="auto"/>
                                                                                <w:left w:val="none" w:sz="0" w:space="0" w:color="auto"/>
                                                                                <w:bottom w:val="none" w:sz="0" w:space="0" w:color="auto"/>
                                                                                <w:right w:val="none" w:sz="0" w:space="0" w:color="auto"/>
                                                                              </w:divBdr>
                                                                              <w:divsChild>
                                                                                <w:div w:id="175790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82741">
                                                                          <w:marLeft w:val="240"/>
                                                                          <w:marRight w:val="0"/>
                                                                          <w:marTop w:val="240"/>
                                                                          <w:marBottom w:val="240"/>
                                                                          <w:divBdr>
                                                                            <w:top w:val="none" w:sz="0" w:space="0" w:color="auto"/>
                                                                            <w:left w:val="none" w:sz="0" w:space="0" w:color="auto"/>
                                                                            <w:bottom w:val="none" w:sz="0" w:space="0" w:color="auto"/>
                                                                            <w:right w:val="none" w:sz="0" w:space="0" w:color="auto"/>
                                                                          </w:divBdr>
                                                                          <w:divsChild>
                                                                            <w:div w:id="793527044">
                                                                              <w:marLeft w:val="0"/>
                                                                              <w:marRight w:val="0"/>
                                                                              <w:marTop w:val="0"/>
                                                                              <w:marBottom w:val="0"/>
                                                                              <w:divBdr>
                                                                                <w:top w:val="none" w:sz="0" w:space="0" w:color="auto"/>
                                                                                <w:left w:val="none" w:sz="0" w:space="0" w:color="auto"/>
                                                                                <w:bottom w:val="none" w:sz="0" w:space="0" w:color="auto"/>
                                                                                <w:right w:val="none" w:sz="0" w:space="0" w:color="auto"/>
                                                                              </w:divBdr>
                                                                              <w:divsChild>
                                                                                <w:div w:id="1133252994">
                                                                                  <w:marLeft w:val="0"/>
                                                                                  <w:marRight w:val="0"/>
                                                                                  <w:marTop w:val="0"/>
                                                                                  <w:marBottom w:val="0"/>
                                                                                  <w:divBdr>
                                                                                    <w:top w:val="none" w:sz="0" w:space="0" w:color="auto"/>
                                                                                    <w:left w:val="none" w:sz="0" w:space="0" w:color="auto"/>
                                                                                    <w:bottom w:val="none" w:sz="0" w:space="0" w:color="auto"/>
                                                                                    <w:right w:val="none" w:sz="0" w:space="0" w:color="auto"/>
                                                                                  </w:divBdr>
                                                                                  <w:divsChild>
                                                                                    <w:div w:id="197297849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6282501">
                                                      <w:marLeft w:val="0"/>
                                                      <w:marRight w:val="0"/>
                                                      <w:marTop w:val="0"/>
                                                      <w:marBottom w:val="0"/>
                                                      <w:divBdr>
                                                        <w:top w:val="none" w:sz="0" w:space="0" w:color="auto"/>
                                                        <w:left w:val="none" w:sz="0" w:space="0" w:color="auto"/>
                                                        <w:bottom w:val="none" w:sz="0" w:space="0" w:color="auto"/>
                                                        <w:right w:val="none" w:sz="0" w:space="0" w:color="auto"/>
                                                      </w:divBdr>
                                                      <w:divsChild>
                                                        <w:div w:id="269437762">
                                                          <w:marLeft w:val="0"/>
                                                          <w:marRight w:val="0"/>
                                                          <w:marTop w:val="0"/>
                                                          <w:marBottom w:val="0"/>
                                                          <w:divBdr>
                                                            <w:top w:val="none" w:sz="0" w:space="0" w:color="auto"/>
                                                            <w:left w:val="none" w:sz="0" w:space="0" w:color="auto"/>
                                                            <w:bottom w:val="none" w:sz="0" w:space="0" w:color="auto"/>
                                                            <w:right w:val="none" w:sz="0" w:space="0" w:color="auto"/>
                                                          </w:divBdr>
                                                          <w:divsChild>
                                                            <w:div w:id="391664022">
                                                              <w:marLeft w:val="0"/>
                                                              <w:marRight w:val="0"/>
                                                              <w:marTop w:val="0"/>
                                                              <w:marBottom w:val="0"/>
                                                              <w:divBdr>
                                                                <w:top w:val="none" w:sz="0" w:space="0" w:color="auto"/>
                                                                <w:left w:val="none" w:sz="0" w:space="0" w:color="auto"/>
                                                                <w:bottom w:val="none" w:sz="0" w:space="0" w:color="auto"/>
                                                                <w:right w:val="none" w:sz="0" w:space="0" w:color="auto"/>
                                                              </w:divBdr>
                                                              <w:divsChild>
                                                                <w:div w:id="733429535">
                                                                  <w:marLeft w:val="0"/>
                                                                  <w:marRight w:val="0"/>
                                                                  <w:marTop w:val="0"/>
                                                                  <w:marBottom w:val="0"/>
                                                                  <w:divBdr>
                                                                    <w:top w:val="none" w:sz="0" w:space="0" w:color="auto"/>
                                                                    <w:left w:val="none" w:sz="0" w:space="0" w:color="auto"/>
                                                                    <w:bottom w:val="none" w:sz="0" w:space="0" w:color="auto"/>
                                                                    <w:right w:val="none" w:sz="0" w:space="0" w:color="auto"/>
                                                                  </w:divBdr>
                                                                  <w:divsChild>
                                                                    <w:div w:id="2063553316">
                                                                      <w:marLeft w:val="0"/>
                                                                      <w:marRight w:val="0"/>
                                                                      <w:marTop w:val="0"/>
                                                                      <w:marBottom w:val="0"/>
                                                                      <w:divBdr>
                                                                        <w:top w:val="none" w:sz="0" w:space="0" w:color="auto"/>
                                                                        <w:left w:val="none" w:sz="0" w:space="0" w:color="auto"/>
                                                                        <w:bottom w:val="none" w:sz="0" w:space="0" w:color="auto"/>
                                                                        <w:right w:val="none" w:sz="0" w:space="0" w:color="auto"/>
                                                                      </w:divBdr>
                                                                      <w:divsChild>
                                                                        <w:div w:id="1064330347">
                                                                          <w:marLeft w:val="0"/>
                                                                          <w:marRight w:val="0"/>
                                                                          <w:marTop w:val="0"/>
                                                                          <w:marBottom w:val="0"/>
                                                                          <w:divBdr>
                                                                            <w:top w:val="none" w:sz="0" w:space="0" w:color="auto"/>
                                                                            <w:left w:val="none" w:sz="0" w:space="0" w:color="auto"/>
                                                                            <w:bottom w:val="none" w:sz="0" w:space="0" w:color="auto"/>
                                                                            <w:right w:val="none" w:sz="0" w:space="0" w:color="auto"/>
                                                                          </w:divBdr>
                                                                          <w:divsChild>
                                                                            <w:div w:id="856696323">
                                                                              <w:marLeft w:val="240"/>
                                                                              <w:marRight w:val="0"/>
                                                                              <w:marTop w:val="0"/>
                                                                              <w:marBottom w:val="120"/>
                                                                              <w:divBdr>
                                                                                <w:top w:val="none" w:sz="0" w:space="0" w:color="auto"/>
                                                                                <w:left w:val="none" w:sz="0" w:space="0" w:color="auto"/>
                                                                                <w:bottom w:val="none" w:sz="0" w:space="0" w:color="auto"/>
                                                                                <w:right w:val="none" w:sz="0" w:space="0" w:color="auto"/>
                                                                              </w:divBdr>
                                                                              <w:divsChild>
                                                                                <w:div w:id="1336572507">
                                                                                  <w:marLeft w:val="0"/>
                                                                                  <w:marRight w:val="0"/>
                                                                                  <w:marTop w:val="0"/>
                                                                                  <w:marBottom w:val="0"/>
                                                                                  <w:divBdr>
                                                                                    <w:top w:val="none" w:sz="0" w:space="0" w:color="auto"/>
                                                                                    <w:left w:val="none" w:sz="0" w:space="0" w:color="auto"/>
                                                                                    <w:bottom w:val="none" w:sz="0" w:space="0" w:color="auto"/>
                                                                                    <w:right w:val="none" w:sz="0" w:space="0" w:color="auto"/>
                                                                                  </w:divBdr>
                                                                                </w:div>
                                                                              </w:divsChild>
                                                                            </w:div>
                                                                            <w:div w:id="1752048801">
                                                                              <w:marLeft w:val="0"/>
                                                                              <w:marRight w:val="0"/>
                                                                              <w:marTop w:val="0"/>
                                                                              <w:marBottom w:val="0"/>
                                                                              <w:divBdr>
                                                                                <w:top w:val="none" w:sz="0" w:space="0" w:color="auto"/>
                                                                                <w:left w:val="none" w:sz="0" w:space="0" w:color="auto"/>
                                                                                <w:bottom w:val="none" w:sz="0" w:space="0" w:color="auto"/>
                                                                                <w:right w:val="none" w:sz="0" w:space="0" w:color="auto"/>
                                                                              </w:divBdr>
                                                                            </w:div>
                                                                          </w:divsChild>
                                                                        </w:div>
                                                                        <w:div w:id="1211529815">
                                                                          <w:marLeft w:val="240"/>
                                                                          <w:marRight w:val="0"/>
                                                                          <w:marTop w:val="240"/>
                                                                          <w:marBottom w:val="240"/>
                                                                          <w:divBdr>
                                                                            <w:top w:val="none" w:sz="0" w:space="0" w:color="auto"/>
                                                                            <w:left w:val="none" w:sz="0" w:space="0" w:color="auto"/>
                                                                            <w:bottom w:val="none" w:sz="0" w:space="0" w:color="auto"/>
                                                                            <w:right w:val="none" w:sz="0" w:space="0" w:color="auto"/>
                                                                          </w:divBdr>
                                                                          <w:divsChild>
                                                                            <w:div w:id="857739040">
                                                                              <w:marLeft w:val="0"/>
                                                                              <w:marRight w:val="0"/>
                                                                              <w:marTop w:val="0"/>
                                                                              <w:marBottom w:val="0"/>
                                                                              <w:divBdr>
                                                                                <w:top w:val="none" w:sz="0" w:space="0" w:color="auto"/>
                                                                                <w:left w:val="none" w:sz="0" w:space="0" w:color="auto"/>
                                                                                <w:bottom w:val="none" w:sz="0" w:space="0" w:color="auto"/>
                                                                                <w:right w:val="none" w:sz="0" w:space="0" w:color="auto"/>
                                                                              </w:divBdr>
                                                                              <w:divsChild>
                                                                                <w:div w:id="1999266207">
                                                                                  <w:marLeft w:val="0"/>
                                                                                  <w:marRight w:val="0"/>
                                                                                  <w:marTop w:val="0"/>
                                                                                  <w:marBottom w:val="0"/>
                                                                                  <w:divBdr>
                                                                                    <w:top w:val="none" w:sz="0" w:space="0" w:color="auto"/>
                                                                                    <w:left w:val="none" w:sz="0" w:space="0" w:color="auto"/>
                                                                                    <w:bottom w:val="none" w:sz="0" w:space="0" w:color="auto"/>
                                                                                    <w:right w:val="none" w:sz="0" w:space="0" w:color="auto"/>
                                                                                  </w:divBdr>
                                                                                  <w:divsChild>
                                                                                    <w:div w:id="62084752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4898999">
                                                      <w:marLeft w:val="0"/>
                                                      <w:marRight w:val="0"/>
                                                      <w:marTop w:val="0"/>
                                                      <w:marBottom w:val="0"/>
                                                      <w:divBdr>
                                                        <w:top w:val="single" w:sz="6" w:space="0" w:color="EBEBEB"/>
                                                        <w:left w:val="none" w:sz="0" w:space="0" w:color="auto"/>
                                                        <w:bottom w:val="none" w:sz="0" w:space="0" w:color="auto"/>
                                                        <w:right w:val="none" w:sz="0" w:space="0" w:color="auto"/>
                                                      </w:divBdr>
                                                      <w:divsChild>
                                                        <w:div w:id="1801802680">
                                                          <w:marLeft w:val="0"/>
                                                          <w:marRight w:val="0"/>
                                                          <w:marTop w:val="0"/>
                                                          <w:marBottom w:val="0"/>
                                                          <w:divBdr>
                                                            <w:top w:val="none" w:sz="0" w:space="0" w:color="auto"/>
                                                            <w:left w:val="none" w:sz="0" w:space="0" w:color="auto"/>
                                                            <w:bottom w:val="none" w:sz="0" w:space="0" w:color="auto"/>
                                                            <w:right w:val="none" w:sz="0" w:space="0" w:color="auto"/>
                                                          </w:divBdr>
                                                          <w:divsChild>
                                                            <w:div w:id="1326669189">
                                                              <w:marLeft w:val="0"/>
                                                              <w:marRight w:val="0"/>
                                                              <w:marTop w:val="0"/>
                                                              <w:marBottom w:val="0"/>
                                                              <w:divBdr>
                                                                <w:top w:val="none" w:sz="0" w:space="0" w:color="auto"/>
                                                                <w:left w:val="none" w:sz="0" w:space="0" w:color="auto"/>
                                                                <w:bottom w:val="none" w:sz="0" w:space="0" w:color="auto"/>
                                                                <w:right w:val="none" w:sz="0" w:space="0" w:color="auto"/>
                                                              </w:divBdr>
                                                              <w:divsChild>
                                                                <w:div w:id="2014527891">
                                                                  <w:marLeft w:val="0"/>
                                                                  <w:marRight w:val="0"/>
                                                                  <w:marTop w:val="0"/>
                                                                  <w:marBottom w:val="0"/>
                                                                  <w:divBdr>
                                                                    <w:top w:val="none" w:sz="0" w:space="0" w:color="auto"/>
                                                                    <w:left w:val="none" w:sz="0" w:space="0" w:color="auto"/>
                                                                    <w:bottom w:val="none" w:sz="0" w:space="0" w:color="auto"/>
                                                                    <w:right w:val="none" w:sz="0" w:space="0" w:color="auto"/>
                                                                  </w:divBdr>
                                                                  <w:divsChild>
                                                                    <w:div w:id="335764660">
                                                                      <w:marLeft w:val="0"/>
                                                                      <w:marRight w:val="0"/>
                                                                      <w:marTop w:val="0"/>
                                                                      <w:marBottom w:val="0"/>
                                                                      <w:divBdr>
                                                                        <w:top w:val="none" w:sz="0" w:space="0" w:color="auto"/>
                                                                        <w:left w:val="none" w:sz="0" w:space="0" w:color="auto"/>
                                                                        <w:bottom w:val="none" w:sz="0" w:space="0" w:color="auto"/>
                                                                        <w:right w:val="none" w:sz="0" w:space="0" w:color="auto"/>
                                                                      </w:divBdr>
                                                                      <w:divsChild>
                                                                        <w:div w:id="234556234">
                                                                          <w:marLeft w:val="0"/>
                                                                          <w:marRight w:val="0"/>
                                                                          <w:marTop w:val="0"/>
                                                                          <w:marBottom w:val="0"/>
                                                                          <w:divBdr>
                                                                            <w:top w:val="none" w:sz="0" w:space="0" w:color="auto"/>
                                                                            <w:left w:val="none" w:sz="0" w:space="0" w:color="auto"/>
                                                                            <w:bottom w:val="none" w:sz="0" w:space="0" w:color="auto"/>
                                                                            <w:right w:val="none" w:sz="0" w:space="0" w:color="auto"/>
                                                                          </w:divBdr>
                                                                          <w:divsChild>
                                                                            <w:div w:id="120419096">
                                                                              <w:marLeft w:val="0"/>
                                                                              <w:marRight w:val="0"/>
                                                                              <w:marTop w:val="0"/>
                                                                              <w:marBottom w:val="0"/>
                                                                              <w:divBdr>
                                                                                <w:top w:val="none" w:sz="0" w:space="0" w:color="auto"/>
                                                                                <w:left w:val="none" w:sz="0" w:space="0" w:color="auto"/>
                                                                                <w:bottom w:val="none" w:sz="0" w:space="0" w:color="auto"/>
                                                                                <w:right w:val="none" w:sz="0" w:space="0" w:color="auto"/>
                                                                              </w:divBdr>
                                                                            </w:div>
                                                                            <w:div w:id="137771813">
                                                                              <w:marLeft w:val="240"/>
                                                                              <w:marRight w:val="0"/>
                                                                              <w:marTop w:val="0"/>
                                                                              <w:marBottom w:val="120"/>
                                                                              <w:divBdr>
                                                                                <w:top w:val="none" w:sz="0" w:space="0" w:color="auto"/>
                                                                                <w:left w:val="none" w:sz="0" w:space="0" w:color="auto"/>
                                                                                <w:bottom w:val="none" w:sz="0" w:space="0" w:color="auto"/>
                                                                                <w:right w:val="none" w:sz="0" w:space="0" w:color="auto"/>
                                                                              </w:divBdr>
                                                                              <w:divsChild>
                                                                                <w:div w:id="159986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6778">
                                                                          <w:marLeft w:val="240"/>
                                                                          <w:marRight w:val="0"/>
                                                                          <w:marTop w:val="240"/>
                                                                          <w:marBottom w:val="240"/>
                                                                          <w:divBdr>
                                                                            <w:top w:val="none" w:sz="0" w:space="0" w:color="auto"/>
                                                                            <w:left w:val="none" w:sz="0" w:space="0" w:color="auto"/>
                                                                            <w:bottom w:val="none" w:sz="0" w:space="0" w:color="auto"/>
                                                                            <w:right w:val="none" w:sz="0" w:space="0" w:color="auto"/>
                                                                          </w:divBdr>
                                                                          <w:divsChild>
                                                                            <w:div w:id="1325430112">
                                                                              <w:marLeft w:val="0"/>
                                                                              <w:marRight w:val="0"/>
                                                                              <w:marTop w:val="0"/>
                                                                              <w:marBottom w:val="0"/>
                                                                              <w:divBdr>
                                                                                <w:top w:val="none" w:sz="0" w:space="0" w:color="auto"/>
                                                                                <w:left w:val="none" w:sz="0" w:space="0" w:color="auto"/>
                                                                                <w:bottom w:val="none" w:sz="0" w:space="0" w:color="auto"/>
                                                                                <w:right w:val="none" w:sz="0" w:space="0" w:color="auto"/>
                                                                              </w:divBdr>
                                                                              <w:divsChild>
                                                                                <w:div w:id="416942266">
                                                                                  <w:marLeft w:val="0"/>
                                                                                  <w:marRight w:val="0"/>
                                                                                  <w:marTop w:val="0"/>
                                                                                  <w:marBottom w:val="0"/>
                                                                                  <w:divBdr>
                                                                                    <w:top w:val="none" w:sz="0" w:space="0" w:color="auto"/>
                                                                                    <w:left w:val="none" w:sz="0" w:space="0" w:color="auto"/>
                                                                                    <w:bottom w:val="none" w:sz="0" w:space="0" w:color="auto"/>
                                                                                    <w:right w:val="none" w:sz="0" w:space="0" w:color="auto"/>
                                                                                  </w:divBdr>
                                                                                  <w:divsChild>
                                                                                    <w:div w:id="210090702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91258221">
                                  <w:marLeft w:val="0"/>
                                  <w:marRight w:val="0"/>
                                  <w:marTop w:val="0"/>
                                  <w:marBottom w:val="0"/>
                                  <w:divBdr>
                                    <w:top w:val="none" w:sz="0" w:space="0" w:color="auto"/>
                                    <w:left w:val="none" w:sz="0" w:space="0" w:color="auto"/>
                                    <w:bottom w:val="none" w:sz="0" w:space="0" w:color="auto"/>
                                    <w:right w:val="none" w:sz="0" w:space="0" w:color="auto"/>
                                  </w:divBdr>
                                  <w:divsChild>
                                    <w:div w:id="756246377">
                                      <w:marLeft w:val="0"/>
                                      <w:marRight w:val="0"/>
                                      <w:marTop w:val="0"/>
                                      <w:marBottom w:val="0"/>
                                      <w:divBdr>
                                        <w:top w:val="none" w:sz="0" w:space="0" w:color="auto"/>
                                        <w:left w:val="none" w:sz="0" w:space="0" w:color="auto"/>
                                        <w:bottom w:val="none" w:sz="0" w:space="0" w:color="auto"/>
                                        <w:right w:val="none" w:sz="0" w:space="0" w:color="auto"/>
                                      </w:divBdr>
                                      <w:divsChild>
                                        <w:div w:id="730035596">
                                          <w:marLeft w:val="0"/>
                                          <w:marRight w:val="0"/>
                                          <w:marTop w:val="0"/>
                                          <w:marBottom w:val="420"/>
                                          <w:divBdr>
                                            <w:top w:val="none" w:sz="0" w:space="0" w:color="auto"/>
                                            <w:left w:val="none" w:sz="0" w:space="0" w:color="auto"/>
                                            <w:bottom w:val="none" w:sz="0" w:space="0" w:color="auto"/>
                                            <w:right w:val="none" w:sz="0" w:space="0" w:color="auto"/>
                                          </w:divBdr>
                                          <w:divsChild>
                                            <w:div w:id="233394510">
                                              <w:marLeft w:val="0"/>
                                              <w:marRight w:val="0"/>
                                              <w:marTop w:val="0"/>
                                              <w:marBottom w:val="0"/>
                                              <w:divBdr>
                                                <w:top w:val="none" w:sz="0" w:space="0" w:color="auto"/>
                                                <w:left w:val="none" w:sz="0" w:space="0" w:color="auto"/>
                                                <w:bottom w:val="none" w:sz="0" w:space="0" w:color="auto"/>
                                                <w:right w:val="none" w:sz="0" w:space="0" w:color="auto"/>
                                              </w:divBdr>
                                              <w:divsChild>
                                                <w:div w:id="1112557486">
                                                  <w:marLeft w:val="0"/>
                                                  <w:marRight w:val="0"/>
                                                  <w:marTop w:val="0"/>
                                                  <w:marBottom w:val="0"/>
                                                  <w:divBdr>
                                                    <w:top w:val="none" w:sz="0" w:space="0" w:color="auto"/>
                                                    <w:left w:val="none" w:sz="0" w:space="0" w:color="auto"/>
                                                    <w:bottom w:val="none" w:sz="0" w:space="0" w:color="auto"/>
                                                    <w:right w:val="none" w:sz="0" w:space="0" w:color="auto"/>
                                                  </w:divBdr>
                                                  <w:divsChild>
                                                    <w:div w:id="333730783">
                                                      <w:marLeft w:val="0"/>
                                                      <w:marRight w:val="0"/>
                                                      <w:marTop w:val="0"/>
                                                      <w:marBottom w:val="0"/>
                                                      <w:divBdr>
                                                        <w:top w:val="none" w:sz="0" w:space="0" w:color="auto"/>
                                                        <w:left w:val="none" w:sz="0" w:space="0" w:color="auto"/>
                                                        <w:bottom w:val="none" w:sz="0" w:space="0" w:color="auto"/>
                                                        <w:right w:val="none" w:sz="0" w:space="0" w:color="auto"/>
                                                      </w:divBdr>
                                                      <w:divsChild>
                                                        <w:div w:id="443043869">
                                                          <w:marLeft w:val="0"/>
                                                          <w:marRight w:val="0"/>
                                                          <w:marTop w:val="0"/>
                                                          <w:marBottom w:val="0"/>
                                                          <w:divBdr>
                                                            <w:top w:val="none" w:sz="0" w:space="0" w:color="auto"/>
                                                            <w:left w:val="none" w:sz="0" w:space="0" w:color="auto"/>
                                                            <w:bottom w:val="none" w:sz="0" w:space="0" w:color="auto"/>
                                                            <w:right w:val="none" w:sz="0" w:space="0" w:color="auto"/>
                                                          </w:divBdr>
                                                        </w:div>
                                                      </w:divsChild>
                                                    </w:div>
                                                    <w:div w:id="1729642654">
                                                      <w:marLeft w:val="0"/>
                                                      <w:marRight w:val="0"/>
                                                      <w:marTop w:val="0"/>
                                                      <w:marBottom w:val="0"/>
                                                      <w:divBdr>
                                                        <w:top w:val="none" w:sz="0" w:space="0" w:color="auto"/>
                                                        <w:left w:val="none" w:sz="0" w:space="0" w:color="auto"/>
                                                        <w:bottom w:val="none" w:sz="0" w:space="0" w:color="auto"/>
                                                        <w:right w:val="none" w:sz="0" w:space="0" w:color="auto"/>
                                                      </w:divBdr>
                                                      <w:divsChild>
                                                        <w:div w:id="1057313013">
                                                          <w:marLeft w:val="0"/>
                                                          <w:marRight w:val="0"/>
                                                          <w:marTop w:val="0"/>
                                                          <w:marBottom w:val="0"/>
                                                          <w:divBdr>
                                                            <w:top w:val="none" w:sz="0" w:space="0" w:color="auto"/>
                                                            <w:left w:val="none" w:sz="0" w:space="0" w:color="auto"/>
                                                            <w:bottom w:val="none" w:sz="0" w:space="0" w:color="auto"/>
                                                            <w:right w:val="none" w:sz="0" w:space="0" w:color="auto"/>
                                                          </w:divBdr>
                                                        </w:div>
                                                        <w:div w:id="1397629280">
                                                          <w:marLeft w:val="45"/>
                                                          <w:marRight w:val="45"/>
                                                          <w:marTop w:val="15"/>
                                                          <w:marBottom w:val="0"/>
                                                          <w:divBdr>
                                                            <w:top w:val="none" w:sz="0" w:space="0" w:color="auto"/>
                                                            <w:left w:val="none" w:sz="0" w:space="0" w:color="auto"/>
                                                            <w:bottom w:val="none" w:sz="0" w:space="0" w:color="auto"/>
                                                            <w:right w:val="none" w:sz="0" w:space="0" w:color="auto"/>
                                                          </w:divBdr>
                                                          <w:divsChild>
                                                            <w:div w:id="1946499698">
                                                              <w:marLeft w:val="0"/>
                                                              <w:marRight w:val="0"/>
                                                              <w:marTop w:val="0"/>
                                                              <w:marBottom w:val="0"/>
                                                              <w:divBdr>
                                                                <w:top w:val="none" w:sz="0" w:space="0" w:color="auto"/>
                                                                <w:left w:val="none" w:sz="0" w:space="0" w:color="auto"/>
                                                                <w:bottom w:val="none" w:sz="0" w:space="0" w:color="auto"/>
                                                                <w:right w:val="none" w:sz="0" w:space="0" w:color="auto"/>
                                                              </w:divBdr>
                                                            </w:div>
                                                          </w:divsChild>
                                                        </w:div>
                                                        <w:div w:id="173168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929268">
                                          <w:marLeft w:val="0"/>
                                          <w:marRight w:val="0"/>
                                          <w:marTop w:val="0"/>
                                          <w:marBottom w:val="405"/>
                                          <w:divBdr>
                                            <w:top w:val="none" w:sz="0" w:space="0" w:color="auto"/>
                                            <w:left w:val="none" w:sz="0" w:space="0" w:color="auto"/>
                                            <w:bottom w:val="none" w:sz="0" w:space="0" w:color="auto"/>
                                            <w:right w:val="none" w:sz="0" w:space="0" w:color="auto"/>
                                          </w:divBdr>
                                          <w:divsChild>
                                            <w:div w:id="1564021239">
                                              <w:marLeft w:val="0"/>
                                              <w:marRight w:val="0"/>
                                              <w:marTop w:val="0"/>
                                              <w:marBottom w:val="0"/>
                                              <w:divBdr>
                                                <w:top w:val="none" w:sz="0" w:space="0" w:color="auto"/>
                                                <w:left w:val="none" w:sz="0" w:space="0" w:color="auto"/>
                                                <w:bottom w:val="none" w:sz="0" w:space="0" w:color="auto"/>
                                                <w:right w:val="none" w:sz="0" w:space="0" w:color="auto"/>
                                              </w:divBdr>
                                              <w:divsChild>
                                                <w:div w:id="800878946">
                                                  <w:marLeft w:val="0"/>
                                                  <w:marRight w:val="0"/>
                                                  <w:marTop w:val="0"/>
                                                  <w:marBottom w:val="0"/>
                                                  <w:divBdr>
                                                    <w:top w:val="none" w:sz="0" w:space="0" w:color="auto"/>
                                                    <w:left w:val="none" w:sz="0" w:space="0" w:color="auto"/>
                                                    <w:bottom w:val="none" w:sz="0" w:space="0" w:color="auto"/>
                                                    <w:right w:val="none" w:sz="0" w:space="0" w:color="auto"/>
                                                  </w:divBdr>
                                                  <w:divsChild>
                                                    <w:div w:id="219099421">
                                                      <w:marLeft w:val="0"/>
                                                      <w:marRight w:val="0"/>
                                                      <w:marTop w:val="0"/>
                                                      <w:marBottom w:val="0"/>
                                                      <w:divBdr>
                                                        <w:top w:val="none" w:sz="0" w:space="0" w:color="auto"/>
                                                        <w:left w:val="none" w:sz="0" w:space="0" w:color="auto"/>
                                                        <w:bottom w:val="none" w:sz="0" w:space="0" w:color="auto"/>
                                                        <w:right w:val="none" w:sz="0" w:space="0" w:color="auto"/>
                                                      </w:divBdr>
                                                      <w:divsChild>
                                                        <w:div w:id="663703364">
                                                          <w:marLeft w:val="0"/>
                                                          <w:marRight w:val="0"/>
                                                          <w:marTop w:val="0"/>
                                                          <w:marBottom w:val="0"/>
                                                          <w:divBdr>
                                                            <w:top w:val="none" w:sz="0" w:space="0" w:color="auto"/>
                                                            <w:left w:val="none" w:sz="0" w:space="0" w:color="auto"/>
                                                            <w:bottom w:val="none" w:sz="0" w:space="0" w:color="auto"/>
                                                            <w:right w:val="none" w:sz="0" w:space="0" w:color="auto"/>
                                                          </w:divBdr>
                                                        </w:div>
                                                      </w:divsChild>
                                                    </w:div>
                                                    <w:div w:id="757167907">
                                                      <w:marLeft w:val="0"/>
                                                      <w:marRight w:val="0"/>
                                                      <w:marTop w:val="0"/>
                                                      <w:marBottom w:val="0"/>
                                                      <w:divBdr>
                                                        <w:top w:val="none" w:sz="0" w:space="0" w:color="auto"/>
                                                        <w:left w:val="none" w:sz="0" w:space="0" w:color="auto"/>
                                                        <w:bottom w:val="none" w:sz="0" w:space="0" w:color="auto"/>
                                                        <w:right w:val="none" w:sz="0" w:space="0" w:color="auto"/>
                                                      </w:divBdr>
                                                      <w:divsChild>
                                                        <w:div w:id="2069958485">
                                                          <w:marLeft w:val="0"/>
                                                          <w:marRight w:val="0"/>
                                                          <w:marTop w:val="0"/>
                                                          <w:marBottom w:val="0"/>
                                                          <w:divBdr>
                                                            <w:top w:val="none" w:sz="0" w:space="0" w:color="auto"/>
                                                            <w:left w:val="none" w:sz="0" w:space="0" w:color="auto"/>
                                                            <w:bottom w:val="none" w:sz="0" w:space="0" w:color="auto"/>
                                                            <w:right w:val="none" w:sz="0" w:space="0" w:color="auto"/>
                                                          </w:divBdr>
                                                        </w:div>
                                                        <w:div w:id="2102948771">
                                                          <w:marLeft w:val="0"/>
                                                          <w:marRight w:val="0"/>
                                                          <w:marTop w:val="0"/>
                                                          <w:marBottom w:val="0"/>
                                                          <w:divBdr>
                                                            <w:top w:val="none" w:sz="0" w:space="0" w:color="auto"/>
                                                            <w:left w:val="none" w:sz="0" w:space="0" w:color="auto"/>
                                                            <w:bottom w:val="none" w:sz="0" w:space="0" w:color="auto"/>
                                                            <w:right w:val="none" w:sz="0" w:space="0" w:color="auto"/>
                                                          </w:divBdr>
                                                        </w:div>
                                                        <w:div w:id="2134203106">
                                                          <w:marLeft w:val="45"/>
                                                          <w:marRight w:val="45"/>
                                                          <w:marTop w:val="15"/>
                                                          <w:marBottom w:val="0"/>
                                                          <w:divBdr>
                                                            <w:top w:val="none" w:sz="0" w:space="0" w:color="auto"/>
                                                            <w:left w:val="none" w:sz="0" w:space="0" w:color="auto"/>
                                                            <w:bottom w:val="none" w:sz="0" w:space="0" w:color="auto"/>
                                                            <w:right w:val="none" w:sz="0" w:space="0" w:color="auto"/>
                                                          </w:divBdr>
                                                          <w:divsChild>
                                                            <w:div w:id="184937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64476564">
      <w:bodyDiv w:val="1"/>
      <w:marLeft w:val="0"/>
      <w:marRight w:val="0"/>
      <w:marTop w:val="0"/>
      <w:marBottom w:val="0"/>
      <w:divBdr>
        <w:top w:val="none" w:sz="0" w:space="0" w:color="auto"/>
        <w:left w:val="none" w:sz="0" w:space="0" w:color="auto"/>
        <w:bottom w:val="none" w:sz="0" w:space="0" w:color="auto"/>
        <w:right w:val="none" w:sz="0" w:space="0" w:color="auto"/>
      </w:divBdr>
    </w:div>
    <w:div w:id="733166004">
      <w:bodyDiv w:val="1"/>
      <w:marLeft w:val="0"/>
      <w:marRight w:val="0"/>
      <w:marTop w:val="0"/>
      <w:marBottom w:val="0"/>
      <w:divBdr>
        <w:top w:val="none" w:sz="0" w:space="0" w:color="auto"/>
        <w:left w:val="none" w:sz="0" w:space="0" w:color="auto"/>
        <w:bottom w:val="none" w:sz="0" w:space="0" w:color="auto"/>
        <w:right w:val="none" w:sz="0" w:space="0" w:color="auto"/>
      </w:divBdr>
    </w:div>
    <w:div w:id="740904204">
      <w:bodyDiv w:val="1"/>
      <w:marLeft w:val="0"/>
      <w:marRight w:val="0"/>
      <w:marTop w:val="0"/>
      <w:marBottom w:val="0"/>
      <w:divBdr>
        <w:top w:val="none" w:sz="0" w:space="0" w:color="auto"/>
        <w:left w:val="none" w:sz="0" w:space="0" w:color="auto"/>
        <w:bottom w:val="none" w:sz="0" w:space="0" w:color="auto"/>
        <w:right w:val="none" w:sz="0" w:space="0" w:color="auto"/>
      </w:divBdr>
    </w:div>
    <w:div w:id="770783823">
      <w:bodyDiv w:val="1"/>
      <w:marLeft w:val="0"/>
      <w:marRight w:val="0"/>
      <w:marTop w:val="0"/>
      <w:marBottom w:val="0"/>
      <w:divBdr>
        <w:top w:val="none" w:sz="0" w:space="0" w:color="auto"/>
        <w:left w:val="none" w:sz="0" w:space="0" w:color="auto"/>
        <w:bottom w:val="none" w:sz="0" w:space="0" w:color="auto"/>
        <w:right w:val="none" w:sz="0" w:space="0" w:color="auto"/>
      </w:divBdr>
    </w:div>
    <w:div w:id="793982849">
      <w:bodyDiv w:val="1"/>
      <w:marLeft w:val="0"/>
      <w:marRight w:val="0"/>
      <w:marTop w:val="0"/>
      <w:marBottom w:val="0"/>
      <w:divBdr>
        <w:top w:val="none" w:sz="0" w:space="0" w:color="auto"/>
        <w:left w:val="none" w:sz="0" w:space="0" w:color="auto"/>
        <w:bottom w:val="none" w:sz="0" w:space="0" w:color="auto"/>
        <w:right w:val="none" w:sz="0" w:space="0" w:color="auto"/>
      </w:divBdr>
    </w:div>
    <w:div w:id="794908362">
      <w:bodyDiv w:val="1"/>
      <w:marLeft w:val="0"/>
      <w:marRight w:val="0"/>
      <w:marTop w:val="0"/>
      <w:marBottom w:val="0"/>
      <w:divBdr>
        <w:top w:val="none" w:sz="0" w:space="0" w:color="auto"/>
        <w:left w:val="none" w:sz="0" w:space="0" w:color="auto"/>
        <w:bottom w:val="none" w:sz="0" w:space="0" w:color="auto"/>
        <w:right w:val="none" w:sz="0" w:space="0" w:color="auto"/>
      </w:divBdr>
    </w:div>
    <w:div w:id="1024329643">
      <w:bodyDiv w:val="1"/>
      <w:marLeft w:val="0"/>
      <w:marRight w:val="0"/>
      <w:marTop w:val="0"/>
      <w:marBottom w:val="0"/>
      <w:divBdr>
        <w:top w:val="none" w:sz="0" w:space="0" w:color="auto"/>
        <w:left w:val="none" w:sz="0" w:space="0" w:color="auto"/>
        <w:bottom w:val="none" w:sz="0" w:space="0" w:color="auto"/>
        <w:right w:val="none" w:sz="0" w:space="0" w:color="auto"/>
      </w:divBdr>
      <w:divsChild>
        <w:div w:id="1133445262">
          <w:marLeft w:val="0"/>
          <w:marRight w:val="0"/>
          <w:marTop w:val="0"/>
          <w:marBottom w:val="0"/>
          <w:divBdr>
            <w:top w:val="none" w:sz="0" w:space="0" w:color="auto"/>
            <w:left w:val="none" w:sz="0" w:space="0" w:color="auto"/>
            <w:bottom w:val="none" w:sz="0" w:space="0" w:color="auto"/>
            <w:right w:val="none" w:sz="0" w:space="0" w:color="auto"/>
          </w:divBdr>
          <w:divsChild>
            <w:div w:id="1019817849">
              <w:marLeft w:val="0"/>
              <w:marRight w:val="0"/>
              <w:marTop w:val="0"/>
              <w:marBottom w:val="0"/>
              <w:divBdr>
                <w:top w:val="none" w:sz="0" w:space="0" w:color="auto"/>
                <w:left w:val="none" w:sz="0" w:space="0" w:color="auto"/>
                <w:bottom w:val="none" w:sz="0" w:space="0" w:color="auto"/>
                <w:right w:val="none" w:sz="0" w:space="0" w:color="auto"/>
              </w:divBdr>
              <w:divsChild>
                <w:div w:id="129652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396793">
      <w:bodyDiv w:val="1"/>
      <w:marLeft w:val="0"/>
      <w:marRight w:val="0"/>
      <w:marTop w:val="0"/>
      <w:marBottom w:val="0"/>
      <w:divBdr>
        <w:top w:val="none" w:sz="0" w:space="0" w:color="auto"/>
        <w:left w:val="none" w:sz="0" w:space="0" w:color="auto"/>
        <w:bottom w:val="none" w:sz="0" w:space="0" w:color="auto"/>
        <w:right w:val="none" w:sz="0" w:space="0" w:color="auto"/>
      </w:divBdr>
    </w:div>
    <w:div w:id="1145388318">
      <w:bodyDiv w:val="1"/>
      <w:marLeft w:val="0"/>
      <w:marRight w:val="0"/>
      <w:marTop w:val="0"/>
      <w:marBottom w:val="0"/>
      <w:divBdr>
        <w:top w:val="none" w:sz="0" w:space="0" w:color="auto"/>
        <w:left w:val="none" w:sz="0" w:space="0" w:color="auto"/>
        <w:bottom w:val="none" w:sz="0" w:space="0" w:color="auto"/>
        <w:right w:val="none" w:sz="0" w:space="0" w:color="auto"/>
      </w:divBdr>
    </w:div>
    <w:div w:id="1179543811">
      <w:bodyDiv w:val="1"/>
      <w:marLeft w:val="0"/>
      <w:marRight w:val="0"/>
      <w:marTop w:val="0"/>
      <w:marBottom w:val="0"/>
      <w:divBdr>
        <w:top w:val="none" w:sz="0" w:space="0" w:color="auto"/>
        <w:left w:val="none" w:sz="0" w:space="0" w:color="auto"/>
        <w:bottom w:val="none" w:sz="0" w:space="0" w:color="auto"/>
        <w:right w:val="none" w:sz="0" w:space="0" w:color="auto"/>
      </w:divBdr>
    </w:div>
    <w:div w:id="1189416725">
      <w:bodyDiv w:val="1"/>
      <w:marLeft w:val="0"/>
      <w:marRight w:val="0"/>
      <w:marTop w:val="0"/>
      <w:marBottom w:val="0"/>
      <w:divBdr>
        <w:top w:val="none" w:sz="0" w:space="0" w:color="auto"/>
        <w:left w:val="none" w:sz="0" w:space="0" w:color="auto"/>
        <w:bottom w:val="none" w:sz="0" w:space="0" w:color="auto"/>
        <w:right w:val="none" w:sz="0" w:space="0" w:color="auto"/>
      </w:divBdr>
    </w:div>
    <w:div w:id="1261059180">
      <w:bodyDiv w:val="1"/>
      <w:marLeft w:val="0"/>
      <w:marRight w:val="0"/>
      <w:marTop w:val="0"/>
      <w:marBottom w:val="0"/>
      <w:divBdr>
        <w:top w:val="none" w:sz="0" w:space="0" w:color="auto"/>
        <w:left w:val="none" w:sz="0" w:space="0" w:color="auto"/>
        <w:bottom w:val="none" w:sz="0" w:space="0" w:color="auto"/>
        <w:right w:val="none" w:sz="0" w:space="0" w:color="auto"/>
      </w:divBdr>
    </w:div>
    <w:div w:id="1321884869">
      <w:bodyDiv w:val="1"/>
      <w:marLeft w:val="0"/>
      <w:marRight w:val="0"/>
      <w:marTop w:val="0"/>
      <w:marBottom w:val="0"/>
      <w:divBdr>
        <w:top w:val="none" w:sz="0" w:space="0" w:color="auto"/>
        <w:left w:val="none" w:sz="0" w:space="0" w:color="auto"/>
        <w:bottom w:val="none" w:sz="0" w:space="0" w:color="auto"/>
        <w:right w:val="none" w:sz="0" w:space="0" w:color="auto"/>
      </w:divBdr>
    </w:div>
    <w:div w:id="1323116405">
      <w:bodyDiv w:val="1"/>
      <w:marLeft w:val="0"/>
      <w:marRight w:val="0"/>
      <w:marTop w:val="0"/>
      <w:marBottom w:val="0"/>
      <w:divBdr>
        <w:top w:val="none" w:sz="0" w:space="0" w:color="auto"/>
        <w:left w:val="none" w:sz="0" w:space="0" w:color="auto"/>
        <w:bottom w:val="none" w:sz="0" w:space="0" w:color="auto"/>
        <w:right w:val="none" w:sz="0" w:space="0" w:color="auto"/>
      </w:divBdr>
    </w:div>
    <w:div w:id="1344698120">
      <w:bodyDiv w:val="1"/>
      <w:marLeft w:val="0"/>
      <w:marRight w:val="0"/>
      <w:marTop w:val="0"/>
      <w:marBottom w:val="0"/>
      <w:divBdr>
        <w:top w:val="none" w:sz="0" w:space="0" w:color="auto"/>
        <w:left w:val="none" w:sz="0" w:space="0" w:color="auto"/>
        <w:bottom w:val="none" w:sz="0" w:space="0" w:color="auto"/>
        <w:right w:val="none" w:sz="0" w:space="0" w:color="auto"/>
      </w:divBdr>
    </w:div>
    <w:div w:id="1418474756">
      <w:bodyDiv w:val="1"/>
      <w:marLeft w:val="0"/>
      <w:marRight w:val="0"/>
      <w:marTop w:val="0"/>
      <w:marBottom w:val="0"/>
      <w:divBdr>
        <w:top w:val="none" w:sz="0" w:space="0" w:color="auto"/>
        <w:left w:val="none" w:sz="0" w:space="0" w:color="auto"/>
        <w:bottom w:val="none" w:sz="0" w:space="0" w:color="auto"/>
        <w:right w:val="none" w:sz="0" w:space="0" w:color="auto"/>
      </w:divBdr>
      <w:divsChild>
        <w:div w:id="1331639138">
          <w:marLeft w:val="0"/>
          <w:marRight w:val="0"/>
          <w:marTop w:val="0"/>
          <w:marBottom w:val="0"/>
          <w:divBdr>
            <w:top w:val="none" w:sz="0" w:space="0" w:color="auto"/>
            <w:left w:val="none" w:sz="0" w:space="0" w:color="auto"/>
            <w:bottom w:val="none" w:sz="0" w:space="0" w:color="auto"/>
            <w:right w:val="none" w:sz="0" w:space="0" w:color="auto"/>
          </w:divBdr>
          <w:divsChild>
            <w:div w:id="989867320">
              <w:marLeft w:val="0"/>
              <w:marRight w:val="0"/>
              <w:marTop w:val="0"/>
              <w:marBottom w:val="0"/>
              <w:divBdr>
                <w:top w:val="none" w:sz="0" w:space="0" w:color="auto"/>
                <w:left w:val="none" w:sz="0" w:space="0" w:color="auto"/>
                <w:bottom w:val="none" w:sz="0" w:space="0" w:color="auto"/>
                <w:right w:val="none" w:sz="0" w:space="0" w:color="auto"/>
              </w:divBdr>
              <w:divsChild>
                <w:div w:id="75930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120978">
      <w:bodyDiv w:val="1"/>
      <w:marLeft w:val="0"/>
      <w:marRight w:val="0"/>
      <w:marTop w:val="0"/>
      <w:marBottom w:val="0"/>
      <w:divBdr>
        <w:top w:val="none" w:sz="0" w:space="0" w:color="auto"/>
        <w:left w:val="none" w:sz="0" w:space="0" w:color="auto"/>
        <w:bottom w:val="none" w:sz="0" w:space="0" w:color="auto"/>
        <w:right w:val="none" w:sz="0" w:space="0" w:color="auto"/>
      </w:divBdr>
    </w:div>
    <w:div w:id="1451046397">
      <w:bodyDiv w:val="1"/>
      <w:marLeft w:val="0"/>
      <w:marRight w:val="0"/>
      <w:marTop w:val="0"/>
      <w:marBottom w:val="0"/>
      <w:divBdr>
        <w:top w:val="none" w:sz="0" w:space="0" w:color="auto"/>
        <w:left w:val="none" w:sz="0" w:space="0" w:color="auto"/>
        <w:bottom w:val="none" w:sz="0" w:space="0" w:color="auto"/>
        <w:right w:val="none" w:sz="0" w:space="0" w:color="auto"/>
      </w:divBdr>
    </w:div>
    <w:div w:id="1495950184">
      <w:bodyDiv w:val="1"/>
      <w:marLeft w:val="0"/>
      <w:marRight w:val="0"/>
      <w:marTop w:val="0"/>
      <w:marBottom w:val="0"/>
      <w:divBdr>
        <w:top w:val="none" w:sz="0" w:space="0" w:color="auto"/>
        <w:left w:val="none" w:sz="0" w:space="0" w:color="auto"/>
        <w:bottom w:val="none" w:sz="0" w:space="0" w:color="auto"/>
        <w:right w:val="none" w:sz="0" w:space="0" w:color="auto"/>
      </w:divBdr>
    </w:div>
    <w:div w:id="1562323807">
      <w:bodyDiv w:val="1"/>
      <w:marLeft w:val="0"/>
      <w:marRight w:val="0"/>
      <w:marTop w:val="0"/>
      <w:marBottom w:val="0"/>
      <w:divBdr>
        <w:top w:val="none" w:sz="0" w:space="0" w:color="auto"/>
        <w:left w:val="none" w:sz="0" w:space="0" w:color="auto"/>
        <w:bottom w:val="none" w:sz="0" w:space="0" w:color="auto"/>
        <w:right w:val="none" w:sz="0" w:space="0" w:color="auto"/>
      </w:divBdr>
    </w:div>
    <w:div w:id="1596665288">
      <w:bodyDiv w:val="1"/>
      <w:marLeft w:val="0"/>
      <w:marRight w:val="0"/>
      <w:marTop w:val="0"/>
      <w:marBottom w:val="0"/>
      <w:divBdr>
        <w:top w:val="none" w:sz="0" w:space="0" w:color="auto"/>
        <w:left w:val="none" w:sz="0" w:space="0" w:color="auto"/>
        <w:bottom w:val="none" w:sz="0" w:space="0" w:color="auto"/>
        <w:right w:val="none" w:sz="0" w:space="0" w:color="auto"/>
      </w:divBdr>
    </w:div>
    <w:div w:id="1599018100">
      <w:bodyDiv w:val="1"/>
      <w:marLeft w:val="0"/>
      <w:marRight w:val="0"/>
      <w:marTop w:val="0"/>
      <w:marBottom w:val="0"/>
      <w:divBdr>
        <w:top w:val="none" w:sz="0" w:space="0" w:color="auto"/>
        <w:left w:val="none" w:sz="0" w:space="0" w:color="auto"/>
        <w:bottom w:val="none" w:sz="0" w:space="0" w:color="auto"/>
        <w:right w:val="none" w:sz="0" w:space="0" w:color="auto"/>
      </w:divBdr>
      <w:divsChild>
        <w:div w:id="1510408281">
          <w:marLeft w:val="0"/>
          <w:marRight w:val="0"/>
          <w:marTop w:val="0"/>
          <w:marBottom w:val="0"/>
          <w:divBdr>
            <w:top w:val="none" w:sz="0" w:space="0" w:color="auto"/>
            <w:left w:val="none" w:sz="0" w:space="0" w:color="auto"/>
            <w:bottom w:val="none" w:sz="0" w:space="0" w:color="auto"/>
            <w:right w:val="none" w:sz="0" w:space="0" w:color="auto"/>
          </w:divBdr>
          <w:divsChild>
            <w:div w:id="335890182">
              <w:marLeft w:val="0"/>
              <w:marRight w:val="0"/>
              <w:marTop w:val="0"/>
              <w:marBottom w:val="0"/>
              <w:divBdr>
                <w:top w:val="none" w:sz="0" w:space="0" w:color="auto"/>
                <w:left w:val="none" w:sz="0" w:space="0" w:color="auto"/>
                <w:bottom w:val="none" w:sz="0" w:space="0" w:color="auto"/>
                <w:right w:val="none" w:sz="0" w:space="0" w:color="auto"/>
              </w:divBdr>
              <w:divsChild>
                <w:div w:id="973608598">
                  <w:marLeft w:val="0"/>
                  <w:marRight w:val="0"/>
                  <w:marTop w:val="0"/>
                  <w:marBottom w:val="0"/>
                  <w:divBdr>
                    <w:top w:val="none" w:sz="0" w:space="0" w:color="auto"/>
                    <w:left w:val="none" w:sz="0" w:space="0" w:color="auto"/>
                    <w:bottom w:val="none" w:sz="0" w:space="0" w:color="auto"/>
                    <w:right w:val="none" w:sz="0" w:space="0" w:color="auto"/>
                  </w:divBdr>
                  <w:divsChild>
                    <w:div w:id="210464424">
                      <w:marLeft w:val="0"/>
                      <w:marRight w:val="0"/>
                      <w:marTop w:val="0"/>
                      <w:marBottom w:val="0"/>
                      <w:divBdr>
                        <w:top w:val="none" w:sz="0" w:space="0" w:color="auto"/>
                        <w:left w:val="none" w:sz="0" w:space="0" w:color="auto"/>
                        <w:bottom w:val="none" w:sz="0" w:space="0" w:color="auto"/>
                        <w:right w:val="none" w:sz="0" w:space="0" w:color="auto"/>
                      </w:divBdr>
                      <w:divsChild>
                        <w:div w:id="514417601">
                          <w:marLeft w:val="0"/>
                          <w:marRight w:val="0"/>
                          <w:marTop w:val="0"/>
                          <w:marBottom w:val="0"/>
                          <w:divBdr>
                            <w:top w:val="none" w:sz="0" w:space="0" w:color="auto"/>
                            <w:left w:val="none" w:sz="0" w:space="0" w:color="auto"/>
                            <w:bottom w:val="none" w:sz="0" w:space="0" w:color="auto"/>
                            <w:right w:val="none" w:sz="0" w:space="0" w:color="auto"/>
                          </w:divBdr>
                          <w:divsChild>
                            <w:div w:id="1853495272">
                              <w:marLeft w:val="0"/>
                              <w:marRight w:val="0"/>
                              <w:marTop w:val="0"/>
                              <w:marBottom w:val="0"/>
                              <w:divBdr>
                                <w:top w:val="none" w:sz="0" w:space="0" w:color="auto"/>
                                <w:left w:val="none" w:sz="0" w:space="0" w:color="auto"/>
                                <w:bottom w:val="none" w:sz="0" w:space="0" w:color="auto"/>
                                <w:right w:val="none" w:sz="0" w:space="0" w:color="auto"/>
                              </w:divBdr>
                              <w:divsChild>
                                <w:div w:id="599340352">
                                  <w:marLeft w:val="0"/>
                                  <w:marRight w:val="0"/>
                                  <w:marTop w:val="0"/>
                                  <w:marBottom w:val="0"/>
                                  <w:divBdr>
                                    <w:top w:val="none" w:sz="0" w:space="0" w:color="auto"/>
                                    <w:left w:val="none" w:sz="0" w:space="0" w:color="auto"/>
                                    <w:bottom w:val="none" w:sz="0" w:space="0" w:color="auto"/>
                                    <w:right w:val="none" w:sz="0" w:space="0" w:color="auto"/>
                                  </w:divBdr>
                                  <w:divsChild>
                                    <w:div w:id="1564945649">
                                      <w:marLeft w:val="0"/>
                                      <w:marRight w:val="0"/>
                                      <w:marTop w:val="0"/>
                                      <w:marBottom w:val="0"/>
                                      <w:divBdr>
                                        <w:top w:val="none" w:sz="0" w:space="0" w:color="auto"/>
                                        <w:left w:val="none" w:sz="0" w:space="0" w:color="auto"/>
                                        <w:bottom w:val="none" w:sz="0" w:space="0" w:color="auto"/>
                                        <w:right w:val="none" w:sz="0" w:space="0" w:color="auto"/>
                                      </w:divBdr>
                                      <w:divsChild>
                                        <w:div w:id="1477649026">
                                          <w:marLeft w:val="0"/>
                                          <w:marRight w:val="0"/>
                                          <w:marTop w:val="0"/>
                                          <w:marBottom w:val="0"/>
                                          <w:divBdr>
                                            <w:top w:val="none" w:sz="0" w:space="0" w:color="auto"/>
                                            <w:left w:val="none" w:sz="0" w:space="0" w:color="auto"/>
                                            <w:bottom w:val="none" w:sz="0" w:space="0" w:color="auto"/>
                                            <w:right w:val="none" w:sz="0" w:space="0" w:color="auto"/>
                                          </w:divBdr>
                                          <w:divsChild>
                                            <w:div w:id="1299602407">
                                              <w:marLeft w:val="0"/>
                                              <w:marRight w:val="0"/>
                                              <w:marTop w:val="0"/>
                                              <w:marBottom w:val="0"/>
                                              <w:divBdr>
                                                <w:top w:val="none" w:sz="0" w:space="0" w:color="auto"/>
                                                <w:left w:val="none" w:sz="0" w:space="0" w:color="auto"/>
                                                <w:bottom w:val="none" w:sz="0" w:space="0" w:color="auto"/>
                                                <w:right w:val="none" w:sz="0" w:space="0" w:color="auto"/>
                                              </w:divBdr>
                                              <w:divsChild>
                                                <w:div w:id="493305185">
                                                  <w:marLeft w:val="0"/>
                                                  <w:marRight w:val="0"/>
                                                  <w:marTop w:val="0"/>
                                                  <w:marBottom w:val="0"/>
                                                  <w:divBdr>
                                                    <w:top w:val="none" w:sz="0" w:space="0" w:color="auto"/>
                                                    <w:left w:val="none" w:sz="0" w:space="0" w:color="auto"/>
                                                    <w:bottom w:val="none" w:sz="0" w:space="0" w:color="auto"/>
                                                    <w:right w:val="none" w:sz="0" w:space="0" w:color="auto"/>
                                                  </w:divBdr>
                                                  <w:divsChild>
                                                    <w:div w:id="530610529">
                                                      <w:marLeft w:val="0"/>
                                                      <w:marRight w:val="0"/>
                                                      <w:marTop w:val="0"/>
                                                      <w:marBottom w:val="0"/>
                                                      <w:divBdr>
                                                        <w:top w:val="none" w:sz="0" w:space="0" w:color="auto"/>
                                                        <w:left w:val="none" w:sz="0" w:space="0" w:color="auto"/>
                                                        <w:bottom w:val="none" w:sz="0" w:space="0" w:color="auto"/>
                                                        <w:right w:val="none" w:sz="0" w:space="0" w:color="auto"/>
                                                      </w:divBdr>
                                                      <w:divsChild>
                                                        <w:div w:id="1873104562">
                                                          <w:marLeft w:val="0"/>
                                                          <w:marRight w:val="0"/>
                                                          <w:marTop w:val="0"/>
                                                          <w:marBottom w:val="0"/>
                                                          <w:divBdr>
                                                            <w:top w:val="none" w:sz="0" w:space="0" w:color="auto"/>
                                                            <w:left w:val="none" w:sz="0" w:space="0" w:color="auto"/>
                                                            <w:bottom w:val="none" w:sz="0" w:space="0" w:color="auto"/>
                                                            <w:right w:val="none" w:sz="0" w:space="0" w:color="auto"/>
                                                          </w:divBdr>
                                                          <w:divsChild>
                                                            <w:div w:id="2605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2438437">
      <w:bodyDiv w:val="1"/>
      <w:marLeft w:val="0"/>
      <w:marRight w:val="0"/>
      <w:marTop w:val="0"/>
      <w:marBottom w:val="0"/>
      <w:divBdr>
        <w:top w:val="none" w:sz="0" w:space="0" w:color="auto"/>
        <w:left w:val="none" w:sz="0" w:space="0" w:color="auto"/>
        <w:bottom w:val="none" w:sz="0" w:space="0" w:color="auto"/>
        <w:right w:val="none" w:sz="0" w:space="0" w:color="auto"/>
      </w:divBdr>
    </w:div>
    <w:div w:id="1637175353">
      <w:bodyDiv w:val="1"/>
      <w:marLeft w:val="0"/>
      <w:marRight w:val="0"/>
      <w:marTop w:val="0"/>
      <w:marBottom w:val="0"/>
      <w:divBdr>
        <w:top w:val="none" w:sz="0" w:space="0" w:color="auto"/>
        <w:left w:val="none" w:sz="0" w:space="0" w:color="auto"/>
        <w:bottom w:val="none" w:sz="0" w:space="0" w:color="auto"/>
        <w:right w:val="none" w:sz="0" w:space="0" w:color="auto"/>
      </w:divBdr>
    </w:div>
    <w:div w:id="1701666283">
      <w:bodyDiv w:val="1"/>
      <w:marLeft w:val="0"/>
      <w:marRight w:val="0"/>
      <w:marTop w:val="0"/>
      <w:marBottom w:val="0"/>
      <w:divBdr>
        <w:top w:val="none" w:sz="0" w:space="0" w:color="auto"/>
        <w:left w:val="none" w:sz="0" w:space="0" w:color="auto"/>
        <w:bottom w:val="none" w:sz="0" w:space="0" w:color="auto"/>
        <w:right w:val="none" w:sz="0" w:space="0" w:color="auto"/>
      </w:divBdr>
    </w:div>
    <w:div w:id="1796947098">
      <w:bodyDiv w:val="1"/>
      <w:marLeft w:val="0"/>
      <w:marRight w:val="0"/>
      <w:marTop w:val="0"/>
      <w:marBottom w:val="0"/>
      <w:divBdr>
        <w:top w:val="none" w:sz="0" w:space="0" w:color="auto"/>
        <w:left w:val="none" w:sz="0" w:space="0" w:color="auto"/>
        <w:bottom w:val="none" w:sz="0" w:space="0" w:color="auto"/>
        <w:right w:val="none" w:sz="0" w:space="0" w:color="auto"/>
      </w:divBdr>
    </w:div>
    <w:div w:id="1865436109">
      <w:bodyDiv w:val="1"/>
      <w:marLeft w:val="0"/>
      <w:marRight w:val="0"/>
      <w:marTop w:val="0"/>
      <w:marBottom w:val="0"/>
      <w:divBdr>
        <w:top w:val="none" w:sz="0" w:space="0" w:color="auto"/>
        <w:left w:val="none" w:sz="0" w:space="0" w:color="auto"/>
        <w:bottom w:val="none" w:sz="0" w:space="0" w:color="auto"/>
        <w:right w:val="none" w:sz="0" w:space="0" w:color="auto"/>
      </w:divBdr>
    </w:div>
    <w:div w:id="1903640325">
      <w:bodyDiv w:val="1"/>
      <w:marLeft w:val="0"/>
      <w:marRight w:val="0"/>
      <w:marTop w:val="0"/>
      <w:marBottom w:val="0"/>
      <w:divBdr>
        <w:top w:val="none" w:sz="0" w:space="0" w:color="auto"/>
        <w:left w:val="none" w:sz="0" w:space="0" w:color="auto"/>
        <w:bottom w:val="none" w:sz="0" w:space="0" w:color="auto"/>
        <w:right w:val="none" w:sz="0" w:space="0" w:color="auto"/>
      </w:divBdr>
    </w:div>
    <w:div w:id="1944654811">
      <w:bodyDiv w:val="1"/>
      <w:marLeft w:val="0"/>
      <w:marRight w:val="0"/>
      <w:marTop w:val="0"/>
      <w:marBottom w:val="0"/>
      <w:divBdr>
        <w:top w:val="none" w:sz="0" w:space="0" w:color="auto"/>
        <w:left w:val="none" w:sz="0" w:space="0" w:color="auto"/>
        <w:bottom w:val="none" w:sz="0" w:space="0" w:color="auto"/>
        <w:right w:val="none" w:sz="0" w:space="0" w:color="auto"/>
      </w:divBdr>
    </w:div>
    <w:div w:id="1986858978">
      <w:bodyDiv w:val="1"/>
      <w:marLeft w:val="0"/>
      <w:marRight w:val="0"/>
      <w:marTop w:val="0"/>
      <w:marBottom w:val="0"/>
      <w:divBdr>
        <w:top w:val="none" w:sz="0" w:space="0" w:color="auto"/>
        <w:left w:val="none" w:sz="0" w:space="0" w:color="auto"/>
        <w:bottom w:val="none" w:sz="0" w:space="0" w:color="auto"/>
        <w:right w:val="none" w:sz="0" w:space="0" w:color="auto"/>
      </w:divBdr>
    </w:div>
    <w:div w:id="2073769600">
      <w:bodyDiv w:val="1"/>
      <w:marLeft w:val="0"/>
      <w:marRight w:val="0"/>
      <w:marTop w:val="0"/>
      <w:marBottom w:val="0"/>
      <w:divBdr>
        <w:top w:val="none" w:sz="0" w:space="0" w:color="auto"/>
        <w:left w:val="none" w:sz="0" w:space="0" w:color="auto"/>
        <w:bottom w:val="none" w:sz="0" w:space="0" w:color="auto"/>
        <w:right w:val="none" w:sz="0" w:space="0" w:color="auto"/>
      </w:divBdr>
    </w:div>
    <w:div w:id="2076969469">
      <w:bodyDiv w:val="1"/>
      <w:marLeft w:val="0"/>
      <w:marRight w:val="0"/>
      <w:marTop w:val="0"/>
      <w:marBottom w:val="0"/>
      <w:divBdr>
        <w:top w:val="none" w:sz="0" w:space="0" w:color="auto"/>
        <w:left w:val="none" w:sz="0" w:space="0" w:color="auto"/>
        <w:bottom w:val="none" w:sz="0" w:space="0" w:color="auto"/>
        <w:right w:val="none" w:sz="0" w:space="0" w:color="auto"/>
      </w:divBdr>
    </w:div>
    <w:div w:id="2080865442">
      <w:bodyDiv w:val="1"/>
      <w:marLeft w:val="0"/>
      <w:marRight w:val="0"/>
      <w:marTop w:val="0"/>
      <w:marBottom w:val="0"/>
      <w:divBdr>
        <w:top w:val="none" w:sz="0" w:space="0" w:color="auto"/>
        <w:left w:val="none" w:sz="0" w:space="0" w:color="auto"/>
        <w:bottom w:val="none" w:sz="0" w:space="0" w:color="auto"/>
        <w:right w:val="none" w:sz="0" w:space="0" w:color="auto"/>
      </w:divBdr>
    </w:div>
    <w:div w:id="21418052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2.emf"/><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chart" Target="charts/chart2.xml"/><Relationship Id="rId10" Type="http://schemas.openxmlformats.org/officeDocument/2006/relationships/image" Target="media/image6.png"/><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5.emf"/><Relationship Id="rId14" Type="http://schemas.openxmlformats.org/officeDocument/2006/relationships/chart" Target="charts/chart1.xml"/><Relationship Id="rId22" Type="http://schemas.openxmlformats.org/officeDocument/2006/relationships/image" Target="media/image17.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E:\Scale-Up%20of%20Fibonacci%20type%20photobioreactor%20V3.dot"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Dropbox\Gabriel\Articulos%20en%20proceso\0%202020%20Articulo%20Juan%20Pablo%20escalado%20reactor\Copia%20de%20Resultados%20finales%20paper%202%20almer&#237;a%20JPD%20G%20Acien%203%20Dunaliella%20abr...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juanpablo\Desktop\Observaciones%20paper%202\Copia%20de%20Resultados%20finales%20paper%202%20almeri&#769;a%20JPD%20G%20Acien%203%20Dunaliella%20abr...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00717999665101"/>
          <c:y val="4.4324603210863497E-2"/>
          <c:w val="0.83316486971238801"/>
          <c:h val="0.80197109164171398"/>
        </c:manualLayout>
      </c:layout>
      <c:lineChart>
        <c:grouping val="standard"/>
        <c:varyColors val="0"/>
        <c:ser>
          <c:idx val="1"/>
          <c:order val="0"/>
          <c:tx>
            <c:strRef>
              <c:f>'crecimiento medios Cb'!$V$3</c:f>
              <c:strCache>
                <c:ptCount val="1"/>
                <c:pt idx="0">
                  <c:v>KSP</c:v>
                </c:pt>
              </c:strCache>
            </c:strRef>
          </c:tx>
          <c:marker>
            <c:symbol val="none"/>
          </c:marker>
          <c:val>
            <c:numRef>
              <c:f>'crecimiento medios Cb'!$V$19:$V$28</c:f>
              <c:numCache>
                <c:formatCode>0.00</c:formatCode>
                <c:ptCount val="10"/>
                <c:pt idx="0">
                  <c:v>0.30909999999999999</c:v>
                </c:pt>
                <c:pt idx="1">
                  <c:v>0.33510000000000001</c:v>
                </c:pt>
                <c:pt idx="2">
                  <c:v>0.34810000000000002</c:v>
                </c:pt>
                <c:pt idx="3">
                  <c:v>0.43909999999999999</c:v>
                </c:pt>
                <c:pt idx="4">
                  <c:v>0.53659999999999997</c:v>
                </c:pt>
                <c:pt idx="5">
                  <c:v>0.69910000000000005</c:v>
                </c:pt>
                <c:pt idx="6">
                  <c:v>0.7641</c:v>
                </c:pt>
                <c:pt idx="7">
                  <c:v>0.82909999999999995</c:v>
                </c:pt>
                <c:pt idx="8">
                  <c:v>0.84209999999999996</c:v>
                </c:pt>
                <c:pt idx="9">
                  <c:v>0.83560000000000001</c:v>
                </c:pt>
              </c:numCache>
            </c:numRef>
          </c:val>
          <c:smooth val="0"/>
          <c:extLst>
            <c:ext xmlns:c16="http://schemas.microsoft.com/office/drawing/2014/chart" uri="{C3380CC4-5D6E-409C-BE32-E72D297353CC}">
              <c16:uniqueId val="{00000000-A7B7-42B5-B5D7-07C494C36A7A}"/>
            </c:ext>
          </c:extLst>
        </c:ser>
        <c:ser>
          <c:idx val="2"/>
          <c:order val="1"/>
          <c:tx>
            <c:strRef>
              <c:f>'crecimiento medios Cb'!$W$3</c:f>
              <c:strCache>
                <c:ptCount val="1"/>
                <c:pt idx="0">
                  <c:v>SM (Control)</c:v>
                </c:pt>
              </c:strCache>
            </c:strRef>
          </c:tx>
          <c:marker>
            <c:symbol val="none"/>
          </c:marker>
          <c:val>
            <c:numRef>
              <c:f>'crecimiento medios Cb'!$W$19:$W$28</c:f>
              <c:numCache>
                <c:formatCode>0.00</c:formatCode>
                <c:ptCount val="10"/>
                <c:pt idx="0">
                  <c:v>0.30909999999999999</c:v>
                </c:pt>
                <c:pt idx="1">
                  <c:v>0.3221</c:v>
                </c:pt>
                <c:pt idx="2">
                  <c:v>0.33510000000000001</c:v>
                </c:pt>
                <c:pt idx="3">
                  <c:v>0.41310000000000002</c:v>
                </c:pt>
                <c:pt idx="4">
                  <c:v>0.49109999999999998</c:v>
                </c:pt>
                <c:pt idx="5">
                  <c:v>0.54959999999999998</c:v>
                </c:pt>
                <c:pt idx="6">
                  <c:v>0.6341</c:v>
                </c:pt>
                <c:pt idx="7">
                  <c:v>0.72509999999999997</c:v>
                </c:pt>
                <c:pt idx="8">
                  <c:v>0.75109999999999999</c:v>
                </c:pt>
                <c:pt idx="9">
                  <c:v>0.75760000000000005</c:v>
                </c:pt>
              </c:numCache>
            </c:numRef>
          </c:val>
          <c:smooth val="0"/>
          <c:extLst>
            <c:ext xmlns:c16="http://schemas.microsoft.com/office/drawing/2014/chart" uri="{C3380CC4-5D6E-409C-BE32-E72D297353CC}">
              <c16:uniqueId val="{00000001-A7B7-42B5-B5D7-07C494C36A7A}"/>
            </c:ext>
          </c:extLst>
        </c:ser>
        <c:ser>
          <c:idx val="3"/>
          <c:order val="2"/>
          <c:tx>
            <c:strRef>
              <c:f>'crecimiento medios Cb'!$X$3</c:f>
              <c:strCache>
                <c:ptCount val="1"/>
                <c:pt idx="0">
                  <c:v>KSP MOD</c:v>
                </c:pt>
              </c:strCache>
            </c:strRef>
          </c:tx>
          <c:marker>
            <c:symbol val="none"/>
          </c:marker>
          <c:val>
            <c:numRef>
              <c:f>'crecimiento medios Cb'!$X$19:$X$28</c:f>
              <c:numCache>
                <c:formatCode>0.00</c:formatCode>
                <c:ptCount val="10"/>
                <c:pt idx="0">
                  <c:v>0.30909999999999999</c:v>
                </c:pt>
                <c:pt idx="1">
                  <c:v>0.3286</c:v>
                </c:pt>
                <c:pt idx="2">
                  <c:v>0.33119999999999999</c:v>
                </c:pt>
                <c:pt idx="3">
                  <c:v>0.41959999999999997</c:v>
                </c:pt>
                <c:pt idx="4">
                  <c:v>0.49109999999999998</c:v>
                </c:pt>
                <c:pt idx="5">
                  <c:v>0.56910000000000005</c:v>
                </c:pt>
                <c:pt idx="6">
                  <c:v>0.60809999999999997</c:v>
                </c:pt>
                <c:pt idx="7">
                  <c:v>0.6341</c:v>
                </c:pt>
                <c:pt idx="8">
                  <c:v>0.65359999999999996</c:v>
                </c:pt>
                <c:pt idx="9">
                  <c:v>0.67309987000000004</c:v>
                </c:pt>
              </c:numCache>
            </c:numRef>
          </c:val>
          <c:smooth val="0"/>
          <c:extLst>
            <c:ext xmlns:c16="http://schemas.microsoft.com/office/drawing/2014/chart" uri="{C3380CC4-5D6E-409C-BE32-E72D297353CC}">
              <c16:uniqueId val="{00000002-A7B7-42B5-B5D7-07C494C36A7A}"/>
            </c:ext>
          </c:extLst>
        </c:ser>
        <c:ser>
          <c:idx val="4"/>
          <c:order val="3"/>
          <c:tx>
            <c:strRef>
              <c:f>'crecimiento medios Cb'!$Y$3</c:f>
              <c:strCache>
                <c:ptCount val="1"/>
                <c:pt idx="0">
                  <c:v>BRIASCU</c:v>
                </c:pt>
              </c:strCache>
            </c:strRef>
          </c:tx>
          <c:marker>
            <c:symbol val="none"/>
          </c:marker>
          <c:val>
            <c:numRef>
              <c:f>'crecimiento medios Cb'!$Y$19:$Y$28</c:f>
              <c:numCache>
                <c:formatCode>0.00</c:formatCode>
                <c:ptCount val="10"/>
                <c:pt idx="0">
                  <c:v>0.30909999999999999</c:v>
                </c:pt>
                <c:pt idx="1">
                  <c:v>0.33510000000000001</c:v>
                </c:pt>
                <c:pt idx="2">
                  <c:v>0.3468</c:v>
                </c:pt>
                <c:pt idx="3">
                  <c:v>0.41310000000000002</c:v>
                </c:pt>
                <c:pt idx="4">
                  <c:v>0.49109999999999998</c:v>
                </c:pt>
                <c:pt idx="5">
                  <c:v>0.55610000000000004</c:v>
                </c:pt>
                <c:pt idx="6">
                  <c:v>0.60160000000000002</c:v>
                </c:pt>
                <c:pt idx="7">
                  <c:v>0.60809999999999997</c:v>
                </c:pt>
                <c:pt idx="8">
                  <c:v>0.60809999999999997</c:v>
                </c:pt>
                <c:pt idx="9">
                  <c:v>0.61460000000000004</c:v>
                </c:pt>
              </c:numCache>
            </c:numRef>
          </c:val>
          <c:smooth val="0"/>
          <c:extLst>
            <c:ext xmlns:c16="http://schemas.microsoft.com/office/drawing/2014/chart" uri="{C3380CC4-5D6E-409C-BE32-E72D297353CC}">
              <c16:uniqueId val="{00000003-A7B7-42B5-B5D7-07C494C36A7A}"/>
            </c:ext>
          </c:extLst>
        </c:ser>
        <c:dLbls>
          <c:showLegendKey val="0"/>
          <c:showVal val="0"/>
          <c:showCatName val="0"/>
          <c:showSerName val="0"/>
          <c:showPercent val="0"/>
          <c:showBubbleSize val="0"/>
        </c:dLbls>
        <c:smooth val="0"/>
        <c:axId val="-967084176"/>
        <c:axId val="-967081056"/>
      </c:lineChart>
      <c:catAx>
        <c:axId val="-967084176"/>
        <c:scaling>
          <c:orientation val="minMax"/>
        </c:scaling>
        <c:delete val="0"/>
        <c:axPos val="b"/>
        <c:majorTickMark val="none"/>
        <c:minorTickMark val="none"/>
        <c:tickLblPos val="nextTo"/>
        <c:crossAx val="-967081056"/>
        <c:crosses val="autoZero"/>
        <c:auto val="1"/>
        <c:lblAlgn val="ctr"/>
        <c:lblOffset val="100"/>
        <c:noMultiLvlLbl val="0"/>
      </c:catAx>
      <c:valAx>
        <c:axId val="-967081056"/>
        <c:scaling>
          <c:orientation val="minMax"/>
        </c:scaling>
        <c:delete val="0"/>
        <c:axPos val="l"/>
        <c:majorGridlines>
          <c:spPr>
            <a:ln>
              <a:noFill/>
            </a:ln>
          </c:spPr>
        </c:majorGridlines>
        <c:title>
          <c:tx>
            <c:rich>
              <a:bodyPr/>
              <a:lstStyle/>
              <a:p>
                <a:pPr>
                  <a:defRPr/>
                </a:pPr>
                <a:r>
                  <a:rPr lang="en-US"/>
                  <a:t>Biomass concentration, g/L</a:t>
                </a:r>
              </a:p>
            </c:rich>
          </c:tx>
          <c:layout>
            <c:manualLayout>
              <c:xMode val="edge"/>
              <c:yMode val="edge"/>
              <c:x val="1.59520538547753E-2"/>
              <c:y val="0.227293240938369"/>
            </c:manualLayout>
          </c:layout>
          <c:overlay val="0"/>
        </c:title>
        <c:numFmt formatCode="#,##0.0" sourceLinked="0"/>
        <c:majorTickMark val="none"/>
        <c:minorTickMark val="none"/>
        <c:tickLblPos val="nextTo"/>
        <c:crossAx val="-967084176"/>
        <c:crosses val="autoZero"/>
        <c:crossBetween val="between"/>
        <c:majorUnit val="0.2"/>
      </c:valAx>
    </c:plotArea>
    <c:legend>
      <c:legendPos val="r"/>
      <c:layout>
        <c:manualLayout>
          <c:xMode val="edge"/>
          <c:yMode val="edge"/>
          <c:x val="0.16652689606519999"/>
          <c:y val="4.1323919017165103E-2"/>
          <c:w val="0.246991962053623"/>
          <c:h val="0.286422309394679"/>
        </c:manualLayout>
      </c:layout>
      <c:overlay val="0"/>
    </c:legend>
    <c:plotVisOnly val="1"/>
    <c:dispBlanksAs val="gap"/>
    <c:showDLblsOverMax val="0"/>
  </c:chart>
  <c:spPr>
    <a:ln>
      <a:noFill/>
    </a:ln>
  </c:spPr>
  <c:txPr>
    <a:bodyPr/>
    <a:lstStyle/>
    <a:p>
      <a:pPr>
        <a:defRPr sz="1200"/>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dPt>
            <c:idx val="0"/>
            <c:bubble3D val="0"/>
            <c:spPr>
              <a:gradFill rotWithShape="1">
                <a:gsLst>
                  <a:gs pos="0">
                    <a:schemeClr val="accent5">
                      <a:shade val="47000"/>
                      <a:tint val="50000"/>
                      <a:satMod val="300000"/>
                    </a:schemeClr>
                  </a:gs>
                  <a:gs pos="35000">
                    <a:schemeClr val="accent5">
                      <a:shade val="47000"/>
                      <a:tint val="37000"/>
                      <a:satMod val="300000"/>
                    </a:schemeClr>
                  </a:gs>
                  <a:gs pos="100000">
                    <a:schemeClr val="accent5">
                      <a:shade val="47000"/>
                      <a:tint val="15000"/>
                      <a:satMod val="350000"/>
                    </a:schemeClr>
                  </a:gs>
                </a:gsLst>
                <a:lin ang="16200000" scaled="1"/>
              </a:gradFill>
              <a:ln w="9525" cap="flat" cmpd="sng" algn="ctr">
                <a:solidFill>
                  <a:schemeClr val="accent5">
                    <a:shade val="47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8733-124F-845B-DD90C46BC670}"/>
              </c:ext>
            </c:extLst>
          </c:dPt>
          <c:dPt>
            <c:idx val="1"/>
            <c:bubble3D val="0"/>
            <c:spPr>
              <a:gradFill rotWithShape="1">
                <a:gsLst>
                  <a:gs pos="0">
                    <a:schemeClr val="accent5">
                      <a:shade val="65000"/>
                      <a:tint val="50000"/>
                      <a:satMod val="300000"/>
                    </a:schemeClr>
                  </a:gs>
                  <a:gs pos="35000">
                    <a:schemeClr val="accent5">
                      <a:shade val="65000"/>
                      <a:tint val="37000"/>
                      <a:satMod val="300000"/>
                    </a:schemeClr>
                  </a:gs>
                  <a:gs pos="100000">
                    <a:schemeClr val="accent5">
                      <a:shade val="65000"/>
                      <a:tint val="15000"/>
                      <a:satMod val="350000"/>
                    </a:schemeClr>
                  </a:gs>
                </a:gsLst>
                <a:lin ang="16200000" scaled="1"/>
              </a:gradFill>
              <a:ln w="9525" cap="flat" cmpd="sng" algn="ctr">
                <a:solidFill>
                  <a:schemeClr val="accent5">
                    <a:shade val="65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8733-124F-845B-DD90C46BC670}"/>
              </c:ext>
            </c:extLst>
          </c:dPt>
          <c:dPt>
            <c:idx val="2"/>
            <c:bubble3D val="0"/>
            <c:spPr>
              <a:gradFill rotWithShape="1">
                <a:gsLst>
                  <a:gs pos="0">
                    <a:schemeClr val="accent5">
                      <a:shade val="82000"/>
                      <a:tint val="50000"/>
                      <a:satMod val="300000"/>
                    </a:schemeClr>
                  </a:gs>
                  <a:gs pos="35000">
                    <a:schemeClr val="accent5">
                      <a:shade val="82000"/>
                      <a:tint val="37000"/>
                      <a:satMod val="300000"/>
                    </a:schemeClr>
                  </a:gs>
                  <a:gs pos="100000">
                    <a:schemeClr val="accent5">
                      <a:shade val="82000"/>
                      <a:tint val="15000"/>
                      <a:satMod val="350000"/>
                    </a:schemeClr>
                  </a:gs>
                </a:gsLst>
                <a:lin ang="16200000" scaled="1"/>
              </a:gradFill>
              <a:ln w="9525" cap="flat" cmpd="sng" algn="ctr">
                <a:solidFill>
                  <a:schemeClr val="accent5">
                    <a:shade val="82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8733-124F-845B-DD90C46BC670}"/>
              </c:ext>
            </c:extLst>
          </c:dPt>
          <c:dPt>
            <c:idx val="3"/>
            <c:bubble3D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8733-124F-845B-DD90C46BC670}"/>
              </c:ext>
            </c:extLst>
          </c:dPt>
          <c:dPt>
            <c:idx val="4"/>
            <c:bubble3D val="0"/>
            <c:spPr>
              <a:gradFill rotWithShape="1">
                <a:gsLst>
                  <a:gs pos="0">
                    <a:schemeClr val="accent5">
                      <a:tint val="83000"/>
                      <a:tint val="50000"/>
                      <a:satMod val="300000"/>
                    </a:schemeClr>
                  </a:gs>
                  <a:gs pos="35000">
                    <a:schemeClr val="accent5">
                      <a:tint val="83000"/>
                      <a:tint val="37000"/>
                      <a:satMod val="300000"/>
                    </a:schemeClr>
                  </a:gs>
                  <a:gs pos="100000">
                    <a:schemeClr val="accent5">
                      <a:tint val="83000"/>
                      <a:tint val="15000"/>
                      <a:satMod val="350000"/>
                    </a:schemeClr>
                  </a:gs>
                </a:gsLst>
                <a:lin ang="16200000" scaled="1"/>
              </a:gradFill>
              <a:ln w="9525" cap="flat" cmpd="sng" algn="ctr">
                <a:solidFill>
                  <a:schemeClr val="accent5">
                    <a:tint val="83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9-8733-124F-845B-DD90C46BC670}"/>
              </c:ext>
            </c:extLst>
          </c:dPt>
          <c:dPt>
            <c:idx val="5"/>
            <c:bubble3D val="0"/>
            <c:spPr>
              <a:gradFill rotWithShape="1">
                <a:gsLst>
                  <a:gs pos="0">
                    <a:schemeClr val="accent5">
                      <a:tint val="65000"/>
                      <a:tint val="50000"/>
                      <a:satMod val="300000"/>
                    </a:schemeClr>
                  </a:gs>
                  <a:gs pos="35000">
                    <a:schemeClr val="accent5">
                      <a:tint val="65000"/>
                      <a:tint val="37000"/>
                      <a:satMod val="300000"/>
                    </a:schemeClr>
                  </a:gs>
                  <a:gs pos="100000">
                    <a:schemeClr val="accent5">
                      <a:tint val="65000"/>
                      <a:tint val="15000"/>
                      <a:satMod val="350000"/>
                    </a:schemeClr>
                  </a:gs>
                </a:gsLst>
                <a:lin ang="16200000" scaled="1"/>
              </a:gradFill>
              <a:ln w="9525" cap="flat" cmpd="sng" algn="ctr">
                <a:solidFill>
                  <a:schemeClr val="accent5">
                    <a:tint val="65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B-8733-124F-845B-DD90C46BC670}"/>
              </c:ext>
            </c:extLst>
          </c:dPt>
          <c:dPt>
            <c:idx val="6"/>
            <c:bubble3D val="0"/>
            <c:spPr>
              <a:gradFill rotWithShape="1">
                <a:gsLst>
                  <a:gs pos="0">
                    <a:schemeClr val="accent5">
                      <a:tint val="48000"/>
                      <a:tint val="50000"/>
                      <a:satMod val="300000"/>
                    </a:schemeClr>
                  </a:gs>
                  <a:gs pos="35000">
                    <a:schemeClr val="accent5">
                      <a:tint val="48000"/>
                      <a:tint val="37000"/>
                      <a:satMod val="300000"/>
                    </a:schemeClr>
                  </a:gs>
                  <a:gs pos="100000">
                    <a:schemeClr val="accent5">
                      <a:tint val="48000"/>
                      <a:tint val="15000"/>
                      <a:satMod val="350000"/>
                    </a:schemeClr>
                  </a:gs>
                </a:gsLst>
                <a:lin ang="16200000" scaled="1"/>
              </a:gradFill>
              <a:ln w="9525" cap="flat" cmpd="sng" algn="ctr">
                <a:solidFill>
                  <a:schemeClr val="accent5">
                    <a:tint val="48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D-8733-124F-845B-DD90C46BC670}"/>
              </c:ext>
            </c:extLst>
          </c:dPt>
          <c:dLbls>
            <c:dLbl>
              <c:idx val="0"/>
              <c:layout>
                <c:manualLayout>
                  <c:x val="2.2222222222222199E-2"/>
                  <c:y val="-1.8518518518518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733-124F-845B-DD90C46BC670}"/>
                </c:ext>
              </c:extLst>
            </c:dLbl>
            <c:dLbl>
              <c:idx val="1"/>
              <c:layout>
                <c:manualLayout>
                  <c:x val="4.3010752688171998E-2"/>
                  <c:y val="-3.4408602150537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733-124F-845B-DD90C46BC670}"/>
                </c:ext>
              </c:extLst>
            </c:dLbl>
            <c:dLbl>
              <c:idx val="2"/>
              <c:layout>
                <c:manualLayout>
                  <c:x val="4.0322580645161303E-2"/>
                  <c:y val="-1.5770427137676401E-1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733-124F-845B-DD90C46BC670}"/>
                </c:ext>
              </c:extLst>
            </c:dLbl>
            <c:dLbl>
              <c:idx val="3"/>
              <c:layout>
                <c:manualLayout>
                  <c:x val="-3.46666666666667E-2"/>
                  <c:y val="2.9535864978902801E-2"/>
                </c:manualLayout>
              </c:layout>
              <c:spPr>
                <a:solidFill>
                  <a:schemeClr val="lt1"/>
                </a:solid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7-8733-124F-845B-DD90C46BC670}"/>
                </c:ext>
              </c:extLst>
            </c:dLbl>
            <c:dLbl>
              <c:idx val="4"/>
              <c:layout>
                <c:manualLayout>
                  <c:x val="-3.7634408602150497E-2"/>
                  <c:y val="4.3010752688172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733-124F-845B-DD90C46BC670}"/>
                </c:ext>
              </c:extLst>
            </c:dLbl>
            <c:dLbl>
              <c:idx val="5"/>
              <c:layout>
                <c:manualLayout>
                  <c:x val="-3.46666666666667E-2"/>
                  <c:y val="-1.68776371308017E-2"/>
                </c:manualLayout>
              </c:layout>
              <c:spPr>
                <a:solidFill>
                  <a:schemeClr val="lt1"/>
                </a:solid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B-8733-124F-845B-DD90C46BC670}"/>
                </c:ext>
              </c:extLst>
            </c:dLbl>
            <c:dLbl>
              <c:idx val="6"/>
              <c:layout>
                <c:manualLayout>
                  <c:x val="-3.2000000000000001E-2"/>
                  <c:y val="4.2194092827004199E-3"/>
                </c:manualLayout>
              </c:layout>
              <c:spPr>
                <a:solidFill>
                  <a:schemeClr val="lt1"/>
                </a:solid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D-8733-124F-845B-DD90C46BC67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Costos!$D$167:$D$173</c:f>
              <c:strCache>
                <c:ptCount val="7"/>
                <c:pt idx="0">
                  <c:v>Nutrients</c:v>
                </c:pt>
                <c:pt idx="1">
                  <c:v>CO2</c:v>
                </c:pt>
                <c:pt idx="2">
                  <c:v>Energy and Water</c:v>
                </c:pt>
                <c:pt idx="3">
                  <c:v>Staff</c:v>
                </c:pt>
                <c:pt idx="4">
                  <c:v>Maintenance</c:v>
                </c:pt>
                <c:pt idx="5">
                  <c:v>Licenses</c:v>
                </c:pt>
                <c:pt idx="6">
                  <c:v>Depreciation</c:v>
                </c:pt>
              </c:strCache>
            </c:strRef>
          </c:cat>
          <c:val>
            <c:numRef>
              <c:f>Costos!$E$167:$E$173</c:f>
              <c:numCache>
                <c:formatCode>0</c:formatCode>
                <c:ptCount val="7"/>
                <c:pt idx="0">
                  <c:v>101250</c:v>
                </c:pt>
                <c:pt idx="1">
                  <c:v>209952</c:v>
                </c:pt>
                <c:pt idx="2">
                  <c:v>54478.455891428581</c:v>
                </c:pt>
                <c:pt idx="3">
                  <c:v>240000</c:v>
                </c:pt>
                <c:pt idx="4">
                  <c:v>36818.542857142857</c:v>
                </c:pt>
                <c:pt idx="5">
                  <c:v>34992.000000000007</c:v>
                </c:pt>
                <c:pt idx="6">
                  <c:v>92046.35714285713</c:v>
                </c:pt>
              </c:numCache>
            </c:numRef>
          </c:val>
          <c:extLst>
            <c:ext xmlns:c16="http://schemas.microsoft.com/office/drawing/2014/chart" uri="{C3380CC4-5D6E-409C-BE32-E72D297353CC}">
              <c16:uniqueId val="{0000000E-8733-124F-845B-DD90C46BC670}"/>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0.52381</cdr:x>
      <cdr:y>0.91357</cdr:y>
    </cdr:from>
    <cdr:to>
      <cdr:x>0.68797</cdr:x>
      <cdr:y>1</cdr:y>
    </cdr:to>
    <cdr:sp macro="" textlink="">
      <cdr:nvSpPr>
        <cdr:cNvPr id="2" name="1 CuadroTexto"/>
        <cdr:cNvSpPr txBox="1"/>
      </cdr:nvSpPr>
      <cdr:spPr>
        <a:xfrm xmlns:a="http://schemas.openxmlformats.org/drawingml/2006/main">
          <a:off x="3367767" y="4286250"/>
          <a:ext cx="1055451" cy="40549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CL" sz="1200"/>
            <a:t>Day</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B90AB28-BFA7-463A-AC35-07C843327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Scale-Up of Fibonacci type photobioreactor V3.dot</Template>
  <TotalTime>14</TotalTime>
  <Pages>30</Pages>
  <Words>32548</Words>
  <Characters>185525</Characters>
  <Application>Microsoft Office Word</Application>
  <DocSecurity>0</DocSecurity>
  <Lines>1546</Lines>
  <Paragraphs>435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217638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Fabiola</dc:creator>
  <cp:keywords/>
  <dc:description/>
  <cp:lastModifiedBy>Francisco Gabriel Acien Fernandez</cp:lastModifiedBy>
  <cp:revision>8</cp:revision>
  <cp:lastPrinted>2020-03-27T17:46:00Z</cp:lastPrinted>
  <dcterms:created xsi:type="dcterms:W3CDTF">2020-06-25T19:18:00Z</dcterms:created>
  <dcterms:modified xsi:type="dcterms:W3CDTF">2020-07-23T05:50:00Z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http://www.zotero.org/styles/applied-biochemistry-and-biotechnology</vt:lpwstr>
  </property>
  <property fmtid="{D5CDD505-2E9C-101B-9397-08002B2CF9AE}" pid="4" name="Mendeley Unique User Id_1">
    <vt:lpwstr>b08bf8ba-4c5b-379b-a5db-b3a5d6ec0e37</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http://www.zotero.org/styles/applied-biochemistry-and-biotechnology</vt:lpwstr>
  </property>
  <property fmtid="{D5CDD505-2E9C-101B-9397-08002B2CF9AE}" pid="8" name="Mendeley Recent Style Name 1_1">
    <vt:lpwstr>Applied Biochemistry and Biotechnology</vt:lpwstr>
  </property>
  <property fmtid="{D5CDD505-2E9C-101B-9397-08002B2CF9AE}" pid="9" name="Mendeley Recent Style Id 2_1">
    <vt:lpwstr>http://www.zotero.org/styles/applied-microbiology-and-biotechnology</vt:lpwstr>
  </property>
  <property fmtid="{D5CDD505-2E9C-101B-9397-08002B2CF9AE}" pid="10" name="Mendeley Recent Style Name 2_1">
    <vt:lpwstr>Applied Microbiology and Biotechnology</vt:lpwstr>
  </property>
  <property fmtid="{D5CDD505-2E9C-101B-9397-08002B2CF9AE}" pid="11" name="Mendeley Recent Style Id 3_1">
    <vt:lpwstr>http://www.zotero.org/styles/biotechnology-and-bioengineering</vt:lpwstr>
  </property>
  <property fmtid="{D5CDD505-2E9C-101B-9397-08002B2CF9AE}" pid="12" name="Mendeley Recent Style Name 3_1">
    <vt:lpwstr>Biotechnology and Bioengineering</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